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7720"/>
      </w:tblGrid>
      <w:tr w:rsidR="00523B95" w14:paraId="011C671F" w14:textId="77777777" w:rsidTr="0005602D">
        <w:trPr>
          <w:trHeight w:val="457"/>
        </w:trPr>
        <w:tc>
          <w:tcPr>
            <w:tcW w:w="2340" w:type="dxa"/>
          </w:tcPr>
          <w:p w14:paraId="211DD57A" w14:textId="77777777" w:rsidR="00C670E4" w:rsidRPr="00A774D8" w:rsidRDefault="0086577E" w:rsidP="00714B18">
            <w:pPr>
              <w:spacing w:before="80" w:after="80"/>
              <w:rPr>
                <w:rFonts w:cs="Times New Roman"/>
                <w:szCs w:val="24"/>
              </w:rPr>
            </w:pPr>
            <w:commentRangeStart w:id="0"/>
            <w:r w:rsidRPr="00A774D8">
              <w:rPr>
                <w:rFonts w:cs="Times New Roman"/>
                <w:szCs w:val="24"/>
              </w:rPr>
              <w:t>SUBJECT:</w:t>
            </w:r>
          </w:p>
        </w:tc>
        <w:sdt>
          <w:sdtPr>
            <w:rPr>
              <w:rFonts w:cs="Times New Roman"/>
              <w:b/>
              <w:caps/>
              <w:szCs w:val="24"/>
            </w:rPr>
            <w:alias w:val="item.title"/>
            <w:tag w:val="item.title"/>
            <w:id w:val="-67034022"/>
            <w:placeholder>
              <w:docPart w:val="9502D5EAE9874EC4A4469686BF8217AB"/>
            </w:placeholder>
          </w:sdtPr>
          <w:sdtEndPr/>
          <w:sdtContent>
            <w:tc>
              <w:tcPr>
                <w:tcW w:w="7720" w:type="dxa"/>
              </w:tcPr>
              <w:p w14:paraId="109361D2" w14:textId="08766BB9" w:rsidR="00C670E4" w:rsidRPr="006F34AA" w:rsidRDefault="00B734FF" w:rsidP="00F61111">
                <w:pPr>
                  <w:spacing w:before="80" w:after="80"/>
                  <w:rPr>
                    <w:rFonts w:cs="Times New Roman"/>
                    <w:szCs w:val="24"/>
                  </w:rPr>
                </w:pPr>
                <w:r>
                  <w:rPr>
                    <w:rFonts w:cs="Times New Roman"/>
                    <w:b/>
                    <w:caps/>
                    <w:szCs w:val="24"/>
                  </w:rPr>
                  <w:t xml:space="preserve">approval of the construction manager at risk </w:t>
                </w:r>
                <w:del w:id="1" w:author="Lani Taylor" w:date="2025-08-29T15:58:00Z" w16du:dateUtc="2025-08-29T20:58:00Z">
                  <w:r w:rsidDel="00201DBB">
                    <w:rPr>
                      <w:rFonts w:cs="Times New Roman"/>
                      <w:b/>
                      <w:caps/>
                      <w:szCs w:val="24"/>
                    </w:rPr>
                    <w:delText xml:space="preserve">(cmar) </w:delText>
                  </w:r>
                </w:del>
                <w:r>
                  <w:rPr>
                    <w:rFonts w:cs="Times New Roman"/>
                    <w:b/>
                    <w:caps/>
                    <w:szCs w:val="24"/>
                  </w:rPr>
                  <w:t xml:space="preserve">Agreement between </w:t>
                </w:r>
                <w:ins w:id="2" w:author="Lani Taylor" w:date="2025-08-29T15:59:00Z" w16du:dateUtc="2025-08-29T20:59:00Z">
                  <w:r w:rsidR="00201DBB">
                    <w:rPr>
                      <w:rFonts w:cs="Times New Roman"/>
                      <w:b/>
                      <w:caps/>
                      <w:szCs w:val="24"/>
                    </w:rPr>
                    <w:t>TARRANT COUNTY HOSPITAL DISTRICT, D/B/A JPS HEALTH NETWORK AND HC</w:t>
                  </w:r>
                </w:ins>
                <w:r w:rsidR="00D56F06">
                  <w:rPr>
                    <w:rFonts w:cs="Times New Roman"/>
                    <w:b/>
                    <w:caps/>
                    <w:szCs w:val="24"/>
                  </w:rPr>
                  <w:t>BECK</w:t>
                </w:r>
                <w:ins w:id="3" w:author="Lani Taylor" w:date="2025-08-29T15:59:00Z" w16du:dateUtc="2025-08-29T20:59:00Z">
                  <w:r w:rsidR="00201DBB">
                    <w:rPr>
                      <w:rFonts w:cs="Times New Roman"/>
                      <w:b/>
                      <w:caps/>
                      <w:szCs w:val="24"/>
                    </w:rPr>
                    <w:t>, LTD</w:t>
                  </w:r>
                </w:ins>
                <w:r w:rsidR="00D56F06">
                  <w:rPr>
                    <w:rFonts w:cs="Times New Roman"/>
                    <w:b/>
                    <w:caps/>
                    <w:szCs w:val="24"/>
                  </w:rPr>
                  <w:t xml:space="preserve"> </w:t>
                </w:r>
                <w:del w:id="4" w:author="Lani Taylor" w:date="2025-08-29T15:59:00Z" w16du:dateUtc="2025-08-29T20:59:00Z">
                  <w:r w:rsidDel="00201DBB">
                    <w:rPr>
                      <w:rFonts w:cs="Times New Roman"/>
                      <w:b/>
                      <w:caps/>
                      <w:szCs w:val="24"/>
                    </w:rPr>
                    <w:delText>and tarrant county hospital district</w:delText>
                  </w:r>
                </w:del>
              </w:p>
            </w:tc>
          </w:sdtContent>
        </w:sdt>
      </w:tr>
      <w:tr w:rsidR="00523B95" w14:paraId="4E918E6E" w14:textId="77777777" w:rsidTr="0005602D">
        <w:trPr>
          <w:trHeight w:val="144"/>
        </w:trPr>
        <w:tc>
          <w:tcPr>
            <w:tcW w:w="2340" w:type="dxa"/>
          </w:tcPr>
          <w:p w14:paraId="39ACBBB9" w14:textId="77777777" w:rsidR="00A774D8" w:rsidRPr="000037F3" w:rsidRDefault="0086577E" w:rsidP="00C670E4">
            <w:pPr>
              <w:jc w:val="right"/>
              <w:rPr>
                <w:rFonts w:cs="Times New Roman"/>
                <w:sz w:val="6"/>
                <w:szCs w:val="6"/>
              </w:rPr>
            </w:pPr>
            <w:r w:rsidRPr="000037F3">
              <w:rPr>
                <w:rFonts w:cs="Times New Roman"/>
                <w:noProof/>
                <w:sz w:val="6"/>
                <w:szCs w:val="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6A775308" wp14:editId="7EB94A25">
                      <wp:simplePos x="0" y="0"/>
                      <wp:positionH relativeFrom="margin">
                        <wp:posOffset>-74426</wp:posOffset>
                      </wp:positionH>
                      <wp:positionV relativeFrom="paragraph">
                        <wp:posOffset>52774</wp:posOffset>
                      </wp:positionV>
                      <wp:extent cx="6417964" cy="6350"/>
                      <wp:effectExtent l="19050" t="19050" r="20955" b="31750"/>
                      <wp:wrapNone/>
                      <wp:docPr id="8" name="Straight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7964" cy="6350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dbl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AD832D" id="Straight Connector 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.85pt,4.15pt" to="499.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" o:allowincell="f" strokeweight="3pt">
                      <v:stroke linestyle="thinThin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7720" w:type="dxa"/>
          </w:tcPr>
          <w:p w14:paraId="32AA692C" w14:textId="77777777" w:rsidR="00A774D8" w:rsidRPr="000037F3" w:rsidRDefault="00A774D8">
            <w:pPr>
              <w:rPr>
                <w:rFonts w:cs="Times New Roman"/>
                <w:b/>
                <w:caps/>
                <w:sz w:val="6"/>
                <w:szCs w:val="6"/>
              </w:rPr>
            </w:pPr>
          </w:p>
        </w:tc>
      </w:tr>
      <w:tr w:rsidR="00523B95" w14:paraId="5F5FEF03" w14:textId="77777777" w:rsidTr="0005602D">
        <w:trPr>
          <w:trHeight w:val="80"/>
        </w:trPr>
        <w:tc>
          <w:tcPr>
            <w:tcW w:w="2340" w:type="dxa"/>
          </w:tcPr>
          <w:p w14:paraId="4111FCCF" w14:textId="77777777" w:rsidR="00A774D8" w:rsidRPr="004A7357" w:rsidRDefault="00A774D8" w:rsidP="00C670E4">
            <w:pPr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7720" w:type="dxa"/>
          </w:tcPr>
          <w:p w14:paraId="6A1C6BC9" w14:textId="77777777" w:rsidR="00A774D8" w:rsidRPr="004A7357" w:rsidRDefault="00A774D8">
            <w:pPr>
              <w:rPr>
                <w:rFonts w:cs="Times New Roman"/>
                <w:b/>
                <w:caps/>
                <w:szCs w:val="24"/>
              </w:rPr>
            </w:pPr>
          </w:p>
        </w:tc>
      </w:tr>
      <w:tr w:rsidR="00D236A3" w14:paraId="37A88888" w14:textId="77777777" w:rsidTr="0005602D">
        <w:trPr>
          <w:trHeight w:val="80"/>
        </w:trPr>
        <w:tc>
          <w:tcPr>
            <w:tcW w:w="2340" w:type="dxa"/>
          </w:tcPr>
          <w:p w14:paraId="0F23A71A" w14:textId="77777777" w:rsidR="00D236A3" w:rsidRPr="004A7357" w:rsidRDefault="00D236A3" w:rsidP="00C670E4">
            <w:pPr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7720" w:type="dxa"/>
          </w:tcPr>
          <w:p w14:paraId="65CE553A" w14:textId="77777777" w:rsidR="00D236A3" w:rsidRPr="004A7357" w:rsidRDefault="00D236A3">
            <w:pPr>
              <w:rPr>
                <w:rFonts w:cs="Times New Roman"/>
                <w:b/>
                <w:caps/>
                <w:szCs w:val="24"/>
              </w:rPr>
            </w:pPr>
          </w:p>
        </w:tc>
      </w:tr>
      <w:tr w:rsidR="00D236A3" w14:paraId="53A02340" w14:textId="77777777" w:rsidTr="0005602D">
        <w:trPr>
          <w:trHeight w:val="80"/>
        </w:trPr>
        <w:tc>
          <w:tcPr>
            <w:tcW w:w="2340" w:type="dxa"/>
          </w:tcPr>
          <w:p w14:paraId="6FFD8FCF" w14:textId="77777777" w:rsidR="00D236A3" w:rsidRPr="004A7357" w:rsidRDefault="00D236A3" w:rsidP="00C670E4">
            <w:pPr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7720" w:type="dxa"/>
          </w:tcPr>
          <w:p w14:paraId="6D82F28E" w14:textId="77777777" w:rsidR="00D236A3" w:rsidRPr="004A7357" w:rsidRDefault="00D236A3">
            <w:pPr>
              <w:rPr>
                <w:rFonts w:cs="Times New Roman"/>
                <w:b/>
                <w:caps/>
                <w:szCs w:val="24"/>
              </w:rPr>
            </w:pPr>
          </w:p>
        </w:tc>
      </w:tr>
      <w:tr w:rsidR="00523B95" w14:paraId="55C8D6C1" w14:textId="77777777" w:rsidTr="009C71BB">
        <w:trPr>
          <w:trHeight w:val="187"/>
        </w:trPr>
        <w:tc>
          <w:tcPr>
            <w:tcW w:w="10060" w:type="dxa"/>
            <w:gridSpan w:val="2"/>
          </w:tcPr>
          <w:p w14:paraId="5F22D16B" w14:textId="77777777" w:rsidR="006F34AA" w:rsidRPr="006F34AA" w:rsidRDefault="0086577E" w:rsidP="006F34AA">
            <w:pPr>
              <w:rPr>
                <w:rFonts w:cs="Times New Roman"/>
                <w:b/>
                <w:caps/>
                <w:szCs w:val="24"/>
                <w:u w:val="single"/>
              </w:rPr>
            </w:pPr>
            <w:r w:rsidRPr="006F34AA">
              <w:rPr>
                <w:rFonts w:cs="Times New Roman"/>
                <w:b/>
                <w:caps/>
                <w:szCs w:val="24"/>
                <w:u w:val="single"/>
              </w:rPr>
              <w:t>COMMISSIONERS COURT ACTION REQUESTED</w:t>
            </w:r>
          </w:p>
        </w:tc>
      </w:tr>
      <w:tr w:rsidR="00523B95" w14:paraId="767DE27E" w14:textId="77777777" w:rsidTr="009C71BB">
        <w:trPr>
          <w:trHeight w:val="187"/>
        </w:trPr>
        <w:tc>
          <w:tcPr>
            <w:tcW w:w="10060" w:type="dxa"/>
            <w:gridSpan w:val="2"/>
          </w:tcPr>
          <w:p w14:paraId="14E37EA3" w14:textId="77777777" w:rsidR="006F34AA" w:rsidRPr="004355DA" w:rsidRDefault="006F34AA" w:rsidP="006F34AA">
            <w:pPr>
              <w:rPr>
                <w:rFonts w:cs="Times New Roman"/>
                <w:b/>
                <w:caps/>
                <w:sz w:val="18"/>
                <w:szCs w:val="18"/>
                <w:u w:val="single"/>
              </w:rPr>
            </w:pPr>
          </w:p>
        </w:tc>
      </w:tr>
      <w:tr w:rsidR="00523B95" w14:paraId="45A7311F" w14:textId="77777777" w:rsidTr="009C71BB">
        <w:trPr>
          <w:trHeight w:val="187"/>
        </w:trPr>
        <w:tc>
          <w:tcPr>
            <w:tcW w:w="10060" w:type="dxa"/>
            <w:gridSpan w:val="2"/>
          </w:tcPr>
          <w:sdt>
            <w:sdtPr>
              <w:rPr>
                <w:rFonts w:cs="Times New Roman"/>
                <w:sz w:val="22"/>
              </w:rPr>
              <w:alias w:val="item.staffrecommendation"/>
              <w:tag w:val="item.staffrecommendation"/>
              <w:id w:val="201129922"/>
              <w:placeholder>
                <w:docPart w:val="C8FAD048E34740038EE2322B0637F3E5"/>
              </w:placeholder>
            </w:sdtPr>
            <w:sdtEndPr/>
            <w:sdtContent>
              <w:p w14:paraId="5666ED37" w14:textId="45B71185" w:rsidR="006F34AA" w:rsidRPr="007C6220" w:rsidRDefault="0086577E" w:rsidP="00F61111">
                <w:pPr>
                  <w:ind w:right="144"/>
                  <w:jc w:val="both"/>
                  <w:rPr>
                    <w:rFonts w:cs="Times New Roman"/>
                    <w:sz w:val="22"/>
                  </w:rPr>
                </w:pPr>
                <w:r w:rsidRPr="007C6220">
                  <w:rPr>
                    <w:rFonts w:cs="Times New Roman"/>
                    <w:sz w:val="22"/>
                  </w:rPr>
                  <w:t>It is requested that th</w:t>
                </w:r>
                <w:r w:rsidR="00141990" w:rsidRPr="007C6220">
                  <w:rPr>
                    <w:rFonts w:cs="Times New Roman"/>
                    <w:sz w:val="22"/>
                  </w:rPr>
                  <w:t xml:space="preserve">e Commissioners Court </w:t>
                </w:r>
                <w:r w:rsidR="00EB5940">
                  <w:rPr>
                    <w:rFonts w:cs="Times New Roman"/>
                    <w:sz w:val="22"/>
                  </w:rPr>
                  <w:t xml:space="preserve">approve </w:t>
                </w:r>
                <w:r w:rsidR="00B734FF">
                  <w:rPr>
                    <w:rFonts w:cs="Times New Roman"/>
                    <w:sz w:val="22"/>
                  </w:rPr>
                  <w:t>the</w:t>
                </w:r>
                <w:r w:rsidR="00141990" w:rsidRPr="007C6220">
                  <w:rPr>
                    <w:rFonts w:cs="Times New Roman"/>
                    <w:sz w:val="22"/>
                  </w:rPr>
                  <w:t xml:space="preserve"> </w:t>
                </w:r>
                <w:r w:rsidR="00B734FF">
                  <w:rPr>
                    <w:rFonts w:cs="Times New Roman"/>
                    <w:sz w:val="22"/>
                  </w:rPr>
                  <w:t xml:space="preserve">Construction Manager at Risk (CMAR) Agreement between </w:t>
                </w:r>
                <w:ins w:id="5" w:author="Lani Taylor" w:date="2025-08-29T15:59:00Z" w16du:dateUtc="2025-08-29T20:59:00Z">
                  <w:r w:rsidR="00201DBB">
                    <w:rPr>
                      <w:rFonts w:cs="Times New Roman"/>
                      <w:sz w:val="22"/>
                    </w:rPr>
                    <w:t xml:space="preserve">Tarrant County Hospital District, d/b/a JPS Health Network (TCHD) and </w:t>
                  </w:r>
                  <w:proofErr w:type="spellStart"/>
                  <w:r w:rsidR="00201DBB">
                    <w:rPr>
                      <w:rFonts w:cs="Times New Roman"/>
                      <w:sz w:val="22"/>
                    </w:rPr>
                    <w:t>HC</w:t>
                  </w:r>
                </w:ins>
                <w:r w:rsidR="00D56F06">
                  <w:rPr>
                    <w:rFonts w:cs="Times New Roman"/>
                    <w:sz w:val="22"/>
                  </w:rPr>
                  <w:t>B</w:t>
                </w:r>
                <w:ins w:id="6" w:author="Lani Taylor" w:date="2025-08-29T16:00:00Z" w16du:dateUtc="2025-08-29T21:00:00Z">
                  <w:r w:rsidR="00201DBB">
                    <w:rPr>
                      <w:rFonts w:cs="Times New Roman"/>
                      <w:sz w:val="22"/>
                    </w:rPr>
                    <w:t>eck</w:t>
                  </w:r>
                  <w:proofErr w:type="spellEnd"/>
                  <w:r w:rsidR="00201DBB">
                    <w:rPr>
                      <w:rFonts w:cs="Times New Roman"/>
                      <w:sz w:val="22"/>
                    </w:rPr>
                    <w:t xml:space="preserve">, </w:t>
                  </w:r>
                  <w:proofErr w:type="spellStart"/>
                  <w:r w:rsidR="00201DBB">
                    <w:rPr>
                      <w:rFonts w:cs="Times New Roman"/>
                      <w:sz w:val="22"/>
                    </w:rPr>
                    <w:t>LTD</w:t>
                  </w:r>
                </w:ins>
                <w:del w:id="7" w:author="Lani Taylor" w:date="2025-08-29T15:59:00Z" w16du:dateUtc="2025-08-29T20:59:00Z">
                  <w:r w:rsidR="00D56F06" w:rsidDel="00201DBB">
                    <w:rPr>
                      <w:rFonts w:cs="Times New Roman"/>
                      <w:sz w:val="22"/>
                    </w:rPr>
                    <w:delText>ECK</w:delText>
                  </w:r>
                </w:del>
                <w:del w:id="8" w:author="Lani Taylor" w:date="2025-08-29T16:00:00Z" w16du:dateUtc="2025-08-29T21:00:00Z">
                  <w:r w:rsidR="00B734FF" w:rsidDel="00201DBB">
                    <w:rPr>
                      <w:rFonts w:cs="Times New Roman"/>
                      <w:sz w:val="22"/>
                    </w:rPr>
                    <w:delText xml:space="preserve"> and Tarrant County Hospital District.</w:delText>
                  </w:r>
                </w:del>
                <w:ins w:id="9" w:author="Lani Taylor" w:date="2025-08-29T16:00:00Z" w16du:dateUtc="2025-08-29T21:00:00Z">
                  <w:r w:rsidR="00201DBB">
                    <w:rPr>
                      <w:rFonts w:cs="Times New Roman"/>
                      <w:sz w:val="22"/>
                    </w:rPr>
                    <w:t>for</w:t>
                  </w:r>
                  <w:proofErr w:type="spellEnd"/>
                  <w:r w:rsidR="00201DBB">
                    <w:rPr>
                      <w:rFonts w:cs="Times New Roman"/>
                      <w:sz w:val="22"/>
                    </w:rPr>
                    <w:t xml:space="preserve"> the construction </w:t>
                  </w:r>
                </w:ins>
                <w:ins w:id="10" w:author="Lani Taylor" w:date="2025-08-29T16:01:00Z" w16du:dateUtc="2025-08-29T21:01:00Z">
                  <w:r w:rsidR="00201DBB">
                    <w:rPr>
                      <w:rFonts w:cs="Times New Roman"/>
                      <w:sz w:val="22"/>
                    </w:rPr>
                    <w:t>of</w:t>
                  </w:r>
                </w:ins>
                <w:ins w:id="11" w:author="Lani Taylor" w:date="2025-08-29T16:00:00Z" w16du:dateUtc="2025-08-29T21:00:00Z">
                  <w:r w:rsidR="00201DBB">
                    <w:rPr>
                      <w:rFonts w:cs="Times New Roman"/>
                      <w:sz w:val="22"/>
                    </w:rPr>
                    <w:t xml:space="preserve"> a Health Center for Women on the ground floor of the JPS New Parking Garage.. </w:t>
                  </w:r>
                </w:ins>
              </w:p>
            </w:sdtContent>
          </w:sdt>
        </w:tc>
      </w:tr>
      <w:tr w:rsidR="00523B95" w14:paraId="34EC9352" w14:textId="77777777" w:rsidTr="009C71BB">
        <w:trPr>
          <w:trHeight w:val="187"/>
        </w:trPr>
        <w:tc>
          <w:tcPr>
            <w:tcW w:w="10060" w:type="dxa"/>
            <w:gridSpan w:val="2"/>
          </w:tcPr>
          <w:p w14:paraId="3A143972" w14:textId="77777777" w:rsidR="006F34AA" w:rsidRPr="007C6220" w:rsidRDefault="006F34AA" w:rsidP="008B2EBD">
            <w:pPr>
              <w:tabs>
                <w:tab w:val="left" w:pos="6450"/>
              </w:tabs>
              <w:ind w:right="144"/>
              <w:jc w:val="both"/>
              <w:rPr>
                <w:rFonts w:cs="Times New Roman"/>
                <w:sz w:val="22"/>
              </w:rPr>
            </w:pPr>
          </w:p>
        </w:tc>
      </w:tr>
      <w:tr w:rsidR="00523B95" w14:paraId="103B059F" w14:textId="77777777" w:rsidTr="009C71BB">
        <w:trPr>
          <w:trHeight w:val="187"/>
        </w:trPr>
        <w:tc>
          <w:tcPr>
            <w:tcW w:w="10060" w:type="dxa"/>
            <w:gridSpan w:val="2"/>
          </w:tcPr>
          <w:p w14:paraId="72DC8083" w14:textId="77777777" w:rsidR="006F34AA" w:rsidRPr="007C6220" w:rsidRDefault="0086577E" w:rsidP="003C3123">
            <w:pPr>
              <w:ind w:right="144"/>
              <w:jc w:val="both"/>
              <w:rPr>
                <w:rFonts w:cs="Times New Roman"/>
                <w:b/>
                <w:bCs/>
                <w:sz w:val="22"/>
                <w:u w:val="single"/>
              </w:rPr>
            </w:pPr>
            <w:r w:rsidRPr="007C6220">
              <w:rPr>
                <w:rFonts w:cs="Times New Roman"/>
                <w:b/>
                <w:bCs/>
                <w:sz w:val="22"/>
                <w:u w:val="single"/>
              </w:rPr>
              <w:t>BACKGROUND</w:t>
            </w:r>
          </w:p>
        </w:tc>
      </w:tr>
      <w:tr w:rsidR="00523B95" w14:paraId="72414D3D" w14:textId="77777777" w:rsidTr="009C71BB">
        <w:trPr>
          <w:trHeight w:val="187"/>
        </w:trPr>
        <w:tc>
          <w:tcPr>
            <w:tcW w:w="10060" w:type="dxa"/>
            <w:gridSpan w:val="2"/>
          </w:tcPr>
          <w:p w14:paraId="43536B1F" w14:textId="77777777" w:rsidR="006F34AA" w:rsidRPr="007C6220" w:rsidRDefault="006F34AA" w:rsidP="007652CF">
            <w:pPr>
              <w:ind w:right="144"/>
              <w:jc w:val="both"/>
              <w:rPr>
                <w:rFonts w:cs="Times New Roman"/>
                <w:b/>
                <w:bCs/>
                <w:sz w:val="22"/>
                <w:u w:val="single"/>
              </w:rPr>
            </w:pPr>
          </w:p>
        </w:tc>
      </w:tr>
      <w:tr w:rsidR="00523B95" w14:paraId="0481393E" w14:textId="77777777" w:rsidTr="009C71BB">
        <w:trPr>
          <w:trHeight w:val="187"/>
        </w:trPr>
        <w:tc>
          <w:tcPr>
            <w:tcW w:w="10060" w:type="dxa"/>
            <w:gridSpan w:val="2"/>
          </w:tcPr>
          <w:sdt>
            <w:sdtPr>
              <w:rPr>
                <w:rFonts w:cs="Times New Roman"/>
                <w:sz w:val="22"/>
              </w:rPr>
              <w:alias w:val="item.background"/>
              <w:tag w:val="item.background"/>
              <w:id w:val="2107758631"/>
              <w:placeholder>
                <w:docPart w:val="98E677CF213D4AE5A208700F65A38871"/>
              </w:placeholder>
            </w:sdtPr>
            <w:sdtEndPr/>
            <w:sdtContent>
              <w:p w14:paraId="130C1693" w14:textId="6544719B" w:rsidR="00457440" w:rsidRDefault="006C79B8" w:rsidP="007652CF">
                <w:pPr>
                  <w:ind w:right="144"/>
                  <w:jc w:val="both"/>
                  <w:rPr>
                    <w:rFonts w:cs="Times New Roman"/>
                    <w:sz w:val="22"/>
                  </w:rPr>
                </w:pPr>
                <w:r w:rsidRPr="00F61111">
                  <w:rPr>
                    <w:rFonts w:cs="Times New Roman"/>
                    <w:sz w:val="22"/>
                  </w:rPr>
                  <w:t>T</w:t>
                </w:r>
                <w:r w:rsidR="00457440">
                  <w:rPr>
                    <w:rFonts w:cs="Times New Roman"/>
                    <w:sz w:val="22"/>
                  </w:rPr>
                  <w:t>his Agreement provides the labor, material, supervision and planning for the</w:t>
                </w:r>
                <w:r w:rsidR="006332F2">
                  <w:rPr>
                    <w:rFonts w:cs="Times New Roman"/>
                    <w:sz w:val="22"/>
                  </w:rPr>
                  <w:t xml:space="preserve"> construction </w:t>
                </w:r>
                <w:r w:rsidR="00E936EF">
                  <w:rPr>
                    <w:rFonts w:cs="Times New Roman"/>
                    <w:sz w:val="22"/>
                  </w:rPr>
                  <w:t xml:space="preserve">of a </w:t>
                </w:r>
                <w:r w:rsidR="00E00C9F">
                  <w:rPr>
                    <w:rFonts w:cs="Times New Roman"/>
                    <w:sz w:val="22"/>
                  </w:rPr>
                  <w:t>Health Center for Women</w:t>
                </w:r>
                <w:r w:rsidR="00457440">
                  <w:rPr>
                    <w:rFonts w:cs="Times New Roman"/>
                    <w:sz w:val="22"/>
                  </w:rPr>
                  <w:t xml:space="preserve"> </w:t>
                </w:r>
                <w:r w:rsidR="00E00C9F">
                  <w:rPr>
                    <w:rFonts w:cs="Times New Roman"/>
                    <w:sz w:val="22"/>
                  </w:rPr>
                  <w:t>on the Ground Floor of</w:t>
                </w:r>
                <w:r w:rsidR="00457440">
                  <w:rPr>
                    <w:rFonts w:cs="Times New Roman"/>
                    <w:sz w:val="22"/>
                  </w:rPr>
                  <w:t xml:space="preserve"> </w:t>
                </w:r>
                <w:r w:rsidR="00307240">
                  <w:rPr>
                    <w:rFonts w:cs="Times New Roman"/>
                    <w:sz w:val="22"/>
                  </w:rPr>
                  <w:t xml:space="preserve">the </w:t>
                </w:r>
                <w:r w:rsidR="00E00C9F">
                  <w:rPr>
                    <w:rFonts w:cs="Times New Roman"/>
                    <w:sz w:val="22"/>
                  </w:rPr>
                  <w:t>JPS New Parking Garage</w:t>
                </w:r>
                <w:r w:rsidR="00830D3E">
                  <w:rPr>
                    <w:rFonts w:cs="Times New Roman"/>
                    <w:sz w:val="22"/>
                  </w:rPr>
                  <w:t xml:space="preserve">. </w:t>
                </w:r>
                <w:r w:rsidR="00830D3E" w:rsidRPr="0046393E">
                  <w:rPr>
                    <w:rFonts w:cs="Times New Roman"/>
                    <w:sz w:val="22"/>
                  </w:rPr>
                  <w:t xml:space="preserve">This </w:t>
                </w:r>
                <w:r w:rsidR="00830D3E">
                  <w:rPr>
                    <w:rFonts w:cs="Times New Roman"/>
                    <w:sz w:val="22"/>
                  </w:rPr>
                  <w:t xml:space="preserve">Agreement involves construction in an amount exceeding $500,000.00 which requires Commissioners Court approval. </w:t>
                </w:r>
              </w:p>
              <w:p w14:paraId="0D929FFD" w14:textId="77777777" w:rsidR="00853DF9" w:rsidRDefault="00853DF9" w:rsidP="007652CF">
                <w:pPr>
                  <w:ind w:right="144"/>
                  <w:jc w:val="both"/>
                  <w:rPr>
                    <w:rFonts w:cs="Times New Roman"/>
                    <w:sz w:val="22"/>
                  </w:rPr>
                </w:pPr>
              </w:p>
              <w:p w14:paraId="7775CA6F" w14:textId="4F3DE92F" w:rsidR="004174B6" w:rsidRPr="00F61111" w:rsidRDefault="00457440" w:rsidP="007652CF">
                <w:pPr>
                  <w:ind w:right="144"/>
                  <w:jc w:val="both"/>
                  <w:rPr>
                    <w:rFonts w:cs="Times New Roman"/>
                    <w:sz w:val="22"/>
                  </w:rPr>
                </w:pPr>
                <w:del w:id="12" w:author="Lani Taylor" w:date="2025-08-29T16:01:00Z" w16du:dateUtc="2025-08-29T21:01:00Z">
                  <w:r w:rsidDel="00201DBB">
                    <w:rPr>
                      <w:rFonts w:cs="Times New Roman"/>
                      <w:sz w:val="22"/>
                    </w:rPr>
                    <w:delText>T</w:delText>
                  </w:r>
                  <w:r w:rsidR="006C79B8" w:rsidRPr="00F61111" w:rsidDel="00201DBB">
                    <w:rPr>
                      <w:rFonts w:cs="Times New Roman"/>
                      <w:sz w:val="22"/>
                    </w:rPr>
                    <w:delText>he District’</w:delText>
                  </w:r>
                </w:del>
                <w:ins w:id="13" w:author="Lani Taylor" w:date="2025-08-29T16:01:00Z" w16du:dateUtc="2025-08-29T21:01:00Z">
                  <w:r w:rsidR="00201DBB">
                    <w:rPr>
                      <w:rFonts w:cs="Times New Roman"/>
                      <w:sz w:val="22"/>
                    </w:rPr>
                    <w:t>TCHD’</w:t>
                  </w:r>
                </w:ins>
                <w:r w:rsidR="006C79B8" w:rsidRPr="00F61111">
                  <w:rPr>
                    <w:rFonts w:cs="Times New Roman"/>
                    <w:sz w:val="22"/>
                  </w:rPr>
                  <w:t xml:space="preserve">s Board of </w:t>
                </w:r>
                <w:r w:rsidR="00FC38CF" w:rsidRPr="00F61111">
                  <w:rPr>
                    <w:rFonts w:cs="Times New Roman"/>
                    <w:sz w:val="22"/>
                  </w:rPr>
                  <w:t xml:space="preserve">Managers approved the attached </w:t>
                </w:r>
                <w:r w:rsidR="00B734FF">
                  <w:rPr>
                    <w:rFonts w:cs="Times New Roman"/>
                    <w:sz w:val="22"/>
                  </w:rPr>
                  <w:t xml:space="preserve">CMAR Agreement </w:t>
                </w:r>
                <w:r w:rsidR="006C79B8" w:rsidRPr="00F61111">
                  <w:rPr>
                    <w:rFonts w:cs="Times New Roman"/>
                    <w:sz w:val="22"/>
                  </w:rPr>
                  <w:t>at its</w:t>
                </w:r>
                <w:r w:rsidR="006C79B8" w:rsidRPr="00F61111">
                  <w:rPr>
                    <w:rFonts w:cs="Times New Roman"/>
                    <w:color w:val="FF0000"/>
                    <w:sz w:val="22"/>
                  </w:rPr>
                  <w:t xml:space="preserve"> </w:t>
                </w:r>
                <w:r w:rsidR="00307240">
                  <w:rPr>
                    <w:rFonts w:cs="Times New Roman"/>
                    <w:sz w:val="22"/>
                  </w:rPr>
                  <w:t>August 28</w:t>
                </w:r>
                <w:r w:rsidR="00B734FF" w:rsidRPr="00457440">
                  <w:rPr>
                    <w:rFonts w:cs="Times New Roman"/>
                    <w:sz w:val="22"/>
                  </w:rPr>
                  <w:t>, 202</w:t>
                </w:r>
                <w:r w:rsidR="00307240">
                  <w:rPr>
                    <w:rFonts w:cs="Times New Roman"/>
                    <w:sz w:val="22"/>
                  </w:rPr>
                  <w:t>5</w:t>
                </w:r>
                <w:r w:rsidR="00B734FF" w:rsidRPr="00457440">
                  <w:rPr>
                    <w:rFonts w:cs="Times New Roman"/>
                    <w:sz w:val="22"/>
                  </w:rPr>
                  <w:t>,</w:t>
                </w:r>
                <w:r w:rsidR="006C79B8" w:rsidRPr="00457440">
                  <w:rPr>
                    <w:rFonts w:cs="Times New Roman"/>
                    <w:sz w:val="22"/>
                  </w:rPr>
                  <w:t xml:space="preserve"> </w:t>
                </w:r>
                <w:r w:rsidR="006C79B8" w:rsidRPr="00F61111">
                  <w:rPr>
                    <w:rFonts w:cs="Times New Roman"/>
                    <w:sz w:val="22"/>
                  </w:rPr>
                  <w:t xml:space="preserve">Board of Managers meeting.  </w:t>
                </w:r>
                <w:r w:rsidR="00575334" w:rsidRPr="00F61111">
                  <w:rPr>
                    <w:rFonts w:cs="Times New Roman"/>
                    <w:sz w:val="22"/>
                  </w:rPr>
                  <w:t>TCHD Counsel reviewed the</w:t>
                </w:r>
                <w:r w:rsidR="00B734FF">
                  <w:rPr>
                    <w:rFonts w:cs="Times New Roman"/>
                    <w:sz w:val="22"/>
                  </w:rPr>
                  <w:t xml:space="preserve"> Agreement </w:t>
                </w:r>
                <w:r w:rsidR="00575334" w:rsidRPr="00F61111">
                  <w:rPr>
                    <w:rFonts w:cs="Times New Roman"/>
                    <w:sz w:val="22"/>
                  </w:rPr>
                  <w:t xml:space="preserve">and approved </w:t>
                </w:r>
                <w:r w:rsidR="00117F60" w:rsidRPr="00F61111">
                  <w:rPr>
                    <w:rFonts w:cs="Times New Roman"/>
                    <w:sz w:val="22"/>
                  </w:rPr>
                  <w:t xml:space="preserve">it </w:t>
                </w:r>
                <w:r w:rsidR="00575334" w:rsidRPr="00F61111">
                  <w:rPr>
                    <w:rFonts w:cs="Times New Roman"/>
                    <w:sz w:val="22"/>
                  </w:rPr>
                  <w:t>as to form.</w:t>
                </w:r>
              </w:p>
              <w:p w14:paraId="68C4E56B" w14:textId="4EA6132F" w:rsidR="00C950FE" w:rsidRPr="0097453B" w:rsidRDefault="00C950FE" w:rsidP="007652CF">
                <w:pPr>
                  <w:ind w:right="144"/>
                  <w:jc w:val="both"/>
                  <w:rPr>
                    <w:rFonts w:cs="Times New Roman"/>
                    <w:sz w:val="18"/>
                  </w:rPr>
                </w:pPr>
              </w:p>
              <w:p w14:paraId="5499A2D9" w14:textId="46CF8EFF" w:rsidR="00486233" w:rsidRPr="007C6220" w:rsidRDefault="00486233" w:rsidP="007652CF">
                <w:pPr>
                  <w:ind w:right="144"/>
                  <w:jc w:val="both"/>
                  <w:rPr>
                    <w:rFonts w:cs="Times New Roman"/>
                    <w:b/>
                    <w:bCs/>
                    <w:sz w:val="22"/>
                    <w:u w:val="single"/>
                  </w:rPr>
                </w:pPr>
                <w:r w:rsidRPr="007C6220">
                  <w:rPr>
                    <w:rFonts w:cs="Times New Roman"/>
                    <w:b/>
                    <w:bCs/>
                    <w:sz w:val="22"/>
                    <w:u w:val="single"/>
                  </w:rPr>
                  <w:t>FISCAL IMPACT</w:t>
                </w:r>
              </w:p>
              <w:p w14:paraId="23AD9911" w14:textId="77777777" w:rsidR="006C79B8" w:rsidRPr="0097453B" w:rsidRDefault="006C79B8" w:rsidP="007652CF">
                <w:pPr>
                  <w:ind w:right="144"/>
                  <w:jc w:val="both"/>
                  <w:rPr>
                    <w:rFonts w:cs="Times New Roman"/>
                    <w:b/>
                    <w:bCs/>
                    <w:sz w:val="16"/>
                    <w:u w:val="single"/>
                  </w:rPr>
                </w:pPr>
              </w:p>
              <w:p w14:paraId="2E415D19" w14:textId="581202FA" w:rsidR="00117F60" w:rsidRPr="00457440" w:rsidDel="00117F60" w:rsidRDefault="00DF3DC0" w:rsidP="00F61111">
                <w:pPr>
                  <w:ind w:right="144"/>
                  <w:jc w:val="both"/>
                  <w:rPr>
                    <w:rFonts w:cs="Times New Roman"/>
                    <w:sz w:val="22"/>
                  </w:rPr>
                </w:pPr>
                <w:r w:rsidRPr="00DF3DC0">
                  <w:rPr>
                    <w:rFonts w:cs="Times New Roman"/>
                    <w:sz w:val="22"/>
                  </w:rPr>
                  <w:t xml:space="preserve">Funding in the amount of </w:t>
                </w:r>
                <w:r w:rsidR="00B734FF" w:rsidRPr="00201DBB">
                  <w:rPr>
                    <w:rFonts w:cs="Times New Roman"/>
                    <w:sz w:val="22"/>
                  </w:rPr>
                  <w:t>$</w:t>
                </w:r>
                <w:r w:rsidR="00307240" w:rsidRPr="00201DBB">
                  <w:rPr>
                    <w:rFonts w:cs="Times New Roman"/>
                    <w:sz w:val="22"/>
                    <w:rPrChange w:id="14" w:author="Lani Taylor" w:date="2025-08-29T16:01:00Z" w16du:dateUtc="2025-08-29T21:01:00Z">
                      <w:rPr>
                        <w:rFonts w:cs="Times New Roman"/>
                        <w:sz w:val="22"/>
                        <w:highlight w:val="yellow"/>
                      </w:rPr>
                    </w:rPrChange>
                  </w:rPr>
                  <w:t>1</w:t>
                </w:r>
                <w:r w:rsidR="00714B18">
                  <w:rPr>
                    <w:rFonts w:cs="Times New Roman"/>
                    <w:sz w:val="22"/>
                  </w:rPr>
                  <w:t xml:space="preserve">1,837,177.46 </w:t>
                </w:r>
                <w:r w:rsidRPr="00DF3DC0">
                  <w:rPr>
                    <w:rFonts w:cs="Times New Roman"/>
                    <w:sz w:val="22"/>
                  </w:rPr>
                  <w:t xml:space="preserve">is available in </w:t>
                </w:r>
                <w:r w:rsidR="00365FA1">
                  <w:rPr>
                    <w:rFonts w:cs="Times New Roman"/>
                    <w:sz w:val="22"/>
                  </w:rPr>
                  <w:t>TCHD’s</w:t>
                </w:r>
                <w:r w:rsidR="00365FA1">
                  <w:rPr>
                    <w:rFonts w:cs="Times New Roman"/>
                    <w:color w:val="FF0000"/>
                    <w:sz w:val="22"/>
                  </w:rPr>
                  <w:t xml:space="preserve"> </w:t>
                </w:r>
                <w:r w:rsidR="00B734FF" w:rsidRPr="00457440">
                  <w:rPr>
                    <w:rFonts w:cs="Times New Roman"/>
                    <w:sz w:val="22"/>
                  </w:rPr>
                  <w:t xml:space="preserve">approved </w:t>
                </w:r>
                <w:r w:rsidR="00365FA1">
                  <w:rPr>
                    <w:rFonts w:cs="Times New Roman"/>
                    <w:sz w:val="22"/>
                  </w:rPr>
                  <w:t>Capital budget</w:t>
                </w:r>
                <w:r w:rsidR="00B734FF" w:rsidRPr="00457440">
                  <w:rPr>
                    <w:rFonts w:cs="Times New Roman"/>
                    <w:sz w:val="22"/>
                  </w:rPr>
                  <w:t>.</w:t>
                </w:r>
              </w:p>
              <w:p w14:paraId="5F741CC9" w14:textId="13089867" w:rsidR="006F34AA" w:rsidRPr="00B7340D" w:rsidRDefault="004D5337" w:rsidP="00D43700">
                <w:pPr>
                  <w:pStyle w:val="ListParagraph"/>
                  <w:ind w:left="345" w:right="144"/>
                  <w:jc w:val="both"/>
                  <w:rPr>
                    <w:rFonts w:cs="Times New Roman"/>
                    <w:sz w:val="22"/>
                  </w:rPr>
                </w:pPr>
              </w:p>
            </w:sdtContent>
          </w:sdt>
        </w:tc>
      </w:tr>
    </w:tbl>
    <w:commentRangeEnd w:id="0"/>
    <w:p w14:paraId="5D6E45C4" w14:textId="77777777" w:rsidR="00E72578" w:rsidRPr="008310F5" w:rsidRDefault="004D5337" w:rsidP="00E72578">
      <w:pPr>
        <w:tabs>
          <w:tab w:val="left" w:pos="1200"/>
        </w:tabs>
        <w:rPr>
          <w:sz w:val="2"/>
        </w:rPr>
      </w:pPr>
      <w:r>
        <w:rPr>
          <w:rStyle w:val="CommentReference"/>
        </w:rPr>
        <w:commentReference w:id="0"/>
      </w:r>
    </w:p>
    <w:sectPr w:rsidR="00E72578" w:rsidRPr="008310F5" w:rsidSect="00D43700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720" w:right="1080" w:bottom="1440" w:left="1080" w:header="720" w:footer="393" w:gutter="0"/>
      <w:pg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gBorders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Lani Taylor" w:date="2025-08-29T16:02:00Z" w:initials="LT">
    <w:p w14:paraId="228C9B20" w14:textId="77777777" w:rsidR="004D5337" w:rsidRDefault="004D5337" w:rsidP="004D5337">
      <w:pPr>
        <w:pStyle w:val="CommentText"/>
      </w:pPr>
      <w:r>
        <w:rPr>
          <w:rStyle w:val="CommentReference"/>
        </w:rPr>
        <w:annotationRef/>
      </w:r>
      <w:r>
        <w:t>Revise page number section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28C9B2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56A1BF5" w16cex:dateUtc="2025-08-29T21:0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28C9B20" w16cid:durableId="756A1BF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F93BB6" w14:textId="77777777" w:rsidR="00721139" w:rsidRDefault="00721139">
      <w:pPr>
        <w:spacing w:after="0" w:line="240" w:lineRule="auto"/>
      </w:pPr>
      <w:r>
        <w:separator/>
      </w:r>
    </w:p>
  </w:endnote>
  <w:endnote w:type="continuationSeparator" w:id="0">
    <w:p w14:paraId="772E3449" w14:textId="77777777" w:rsidR="00721139" w:rsidRDefault="00721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D9D5A2-52C4-43A9-8E7D-B5F62858B16E}"/>
    <w:embedBold r:id="rId2" w:fontKey="{E8630F17-70D8-4572-92A4-6EE69E6478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81E69D5-3DB2-4ADE-B290-7513C10A532D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B8D381C-A827-4C19-A20D-B6CB9E0017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94EC7" w14:textId="77777777" w:rsidR="00004E68" w:rsidRPr="00D236A3" w:rsidRDefault="004D5337">
    <w:pPr>
      <w:rPr>
        <w:sz w:val="16"/>
        <w:szCs w:val="16"/>
      </w:rPr>
    </w:pPr>
    <w:r>
      <w:rPr>
        <w:sz w:val="16"/>
        <w:szCs w:val="16"/>
      </w:rPr>
      <w:pict w14:anchorId="047F9A4C"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293.2pt;margin-top:0;width:1pt;height:1pt;z-index:251658240;mso-position-horizontal:right;mso-position-horizontal-relative:right-margin-area;mso-position-vertical:bottom;mso-position-vertical-relative:bottom-margin-area">
          <v:textbox style="mso-next-textbox:#_x0000_s3073">
            <w:txbxContent>
              <w:sdt>
                <w:sdtPr>
                  <w:alias w:val="SystemDocumentId"/>
                  <w:tag w:val="SystemDocumentId"/>
                  <w:id w:val="1840409059"/>
                  <w:lock w:val="sdtContentLocked"/>
                  <w:placeholder>
                    <w:docPart w:val="9E507D3C8C194C65BA1A26911011C56B"/>
                  </w:placeholder>
                </w:sdtPr>
                <w:sdtEndPr/>
                <w:sdtContent>
                  <w:p w14:paraId="4068A71C" w14:textId="77777777" w:rsidR="00523B95" w:rsidRDefault="0086577E">
                    <w:r>
                      <w:rPr>
                        <w:color w:val="008000"/>
                      </w:rPr>
                      <w:t>4644</w:t>
                    </w:r>
                  </w:p>
                </w:sdtContent>
              </w:sdt>
            </w:txbxContent>
          </v:textbox>
        </v:shape>
      </w:pict>
    </w:r>
    <w:r>
      <w:rPr>
        <w:sz w:val="16"/>
        <w:szCs w:val="16"/>
      </w:rPr>
      <w:pict w14:anchorId="2E4EF887">
        <v:shape id="_x0000_s3074" type="#_x0000_t202" style="position:absolute;margin-left:243pt;margin-top:0;width:1pt;height:1pt;z-index:251659264;mso-position-horizontal:right;mso-position-horizontal-relative:right-margin-area;mso-position-vertical:bottom;mso-position-vertical-relative:bottom-margin-area"/>
      </w:pict>
    </w:r>
    <w:r>
      <w:rPr>
        <w:sz w:val="16"/>
        <w:szCs w:val="16"/>
      </w:rPr>
      <w:pict w14:anchorId="26A11F3F">
        <v:shape id="_x0000_s3075" type="#_x0000_t202" style="position:absolute;margin-left:42.2pt;margin-top:0;width:1pt;height:1pt;z-index:251660288;mso-position-horizontal:right;mso-position-horizontal-relative:right-margin-area;mso-position-vertical:bottom;mso-position-vertical-relative:bottom-margin-area"/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085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5"/>
      <w:gridCol w:w="2651"/>
      <w:gridCol w:w="2569"/>
      <w:gridCol w:w="2700"/>
    </w:tblGrid>
    <w:tr w:rsidR="00523B95" w14:paraId="56432B03" w14:textId="77777777" w:rsidTr="00D43700">
      <w:trPr>
        <w:trHeight w:val="180"/>
      </w:trPr>
      <w:tc>
        <w:tcPr>
          <w:tcW w:w="2165" w:type="dxa"/>
          <w:tcBorders>
            <w:bottom w:val="single" w:sz="8" w:space="0" w:color="auto"/>
          </w:tcBorders>
        </w:tcPr>
        <w:p w14:paraId="0F5BBBEC" w14:textId="77777777" w:rsidR="005B1DA6" w:rsidRPr="00940E44" w:rsidRDefault="005B1DA6" w:rsidP="00B72C7F">
          <w:pPr>
            <w:pStyle w:val="Footer"/>
            <w:rPr>
              <w:sz w:val="18"/>
              <w:szCs w:val="18"/>
            </w:rPr>
          </w:pPr>
        </w:p>
      </w:tc>
      <w:tc>
        <w:tcPr>
          <w:tcW w:w="2651" w:type="dxa"/>
          <w:tcBorders>
            <w:bottom w:val="single" w:sz="8" w:space="0" w:color="auto"/>
          </w:tcBorders>
        </w:tcPr>
        <w:p w14:paraId="4D44F9B1" w14:textId="77777777" w:rsidR="005B1DA6" w:rsidRDefault="005B1DA6" w:rsidP="00B72C7F">
          <w:pPr>
            <w:pStyle w:val="Footer"/>
            <w:tabs>
              <w:tab w:val="center" w:pos="4320"/>
              <w:tab w:val="right" w:pos="8640"/>
            </w:tabs>
            <w:rPr>
              <w:rFonts w:cs="Times New Roman"/>
              <w:sz w:val="18"/>
              <w:szCs w:val="18"/>
            </w:rPr>
          </w:pPr>
        </w:p>
      </w:tc>
      <w:tc>
        <w:tcPr>
          <w:tcW w:w="2569" w:type="dxa"/>
          <w:tcBorders>
            <w:bottom w:val="single" w:sz="8" w:space="0" w:color="auto"/>
          </w:tcBorders>
        </w:tcPr>
        <w:p w14:paraId="6A2BD48A" w14:textId="77777777" w:rsidR="005B1DA6" w:rsidRPr="00940E44" w:rsidRDefault="005B1DA6" w:rsidP="00B72C7F">
          <w:pPr>
            <w:pStyle w:val="Footer"/>
            <w:jc w:val="right"/>
            <w:rPr>
              <w:sz w:val="18"/>
              <w:szCs w:val="18"/>
            </w:rPr>
          </w:pPr>
        </w:p>
      </w:tc>
      <w:tc>
        <w:tcPr>
          <w:tcW w:w="2700" w:type="dxa"/>
          <w:tcBorders>
            <w:bottom w:val="single" w:sz="8" w:space="0" w:color="auto"/>
          </w:tcBorders>
        </w:tcPr>
        <w:p w14:paraId="2E8598C9" w14:textId="77777777" w:rsidR="005B1DA6" w:rsidRDefault="005B1DA6" w:rsidP="00B72C7F">
          <w:pPr>
            <w:pStyle w:val="TimesNewRomanStyle"/>
            <w:rPr>
              <w:rFonts w:cs="Times New Roman"/>
              <w:szCs w:val="18"/>
            </w:rPr>
          </w:pPr>
        </w:p>
      </w:tc>
    </w:tr>
    <w:tr w:rsidR="00523B95" w14:paraId="13D15DFA" w14:textId="77777777" w:rsidTr="0005602D">
      <w:trPr>
        <w:trHeight w:val="1080"/>
      </w:trPr>
      <w:tc>
        <w:tcPr>
          <w:tcW w:w="2165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</w:tcPr>
        <w:p w14:paraId="69D603AE" w14:textId="77777777" w:rsidR="00C27E80" w:rsidRPr="00940E44" w:rsidRDefault="0086577E" w:rsidP="00C27E80">
          <w:pPr>
            <w:pStyle w:val="Footer"/>
            <w:spacing w:before="240"/>
            <w:jc w:val="right"/>
            <w:rPr>
              <w:sz w:val="18"/>
              <w:szCs w:val="18"/>
            </w:rPr>
          </w:pPr>
          <w:r w:rsidRPr="00940E44">
            <w:rPr>
              <w:sz w:val="18"/>
              <w:szCs w:val="18"/>
            </w:rPr>
            <w:t>SUBMITTED BY:</w:t>
          </w:r>
        </w:p>
      </w:tc>
      <w:sdt>
        <w:sdtPr>
          <w:rPr>
            <w:sz w:val="18"/>
            <w:szCs w:val="18"/>
          </w:rPr>
          <w:alias w:val="DepartmentGroupHolder"/>
          <w:tag w:val="DepartmentGroupHolder"/>
          <w:id w:val="-2103641008"/>
          <w:placeholder>
            <w:docPart w:val="A6E6C1C1C8D24D3FBBFB236726ABBB6B"/>
          </w:placeholder>
        </w:sdtPr>
        <w:sdtEndPr/>
        <w:sdtContent>
          <w:tc>
            <w:tcPr>
              <w:tcW w:w="2651" w:type="dxa"/>
              <w:tc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cBorders>
            </w:tcPr>
            <w:p w14:paraId="52581223" w14:textId="534651F1" w:rsidR="00C27E80" w:rsidRPr="00AD1331" w:rsidRDefault="0031555D" w:rsidP="0031555D">
              <w:pPr>
                <w:pStyle w:val="Footer"/>
                <w:tabs>
                  <w:tab w:val="center" w:pos="4320"/>
                  <w:tab w:val="right" w:pos="8640"/>
                </w:tabs>
                <w:spacing w:before="240"/>
                <w:rPr>
                  <w:rFonts w:cs="Times New Roman"/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>JPS</w:t>
              </w:r>
              <w:r w:rsidR="0097453B">
                <w:rPr>
                  <w:sz w:val="18"/>
                  <w:szCs w:val="18"/>
                </w:rPr>
                <w:t xml:space="preserve"> Health Network </w:t>
              </w:r>
              <w:proofErr w:type="gramStart"/>
              <w:r w:rsidR="0097453B">
                <w:rPr>
                  <w:sz w:val="18"/>
                  <w:szCs w:val="18"/>
                </w:rPr>
                <w:t xml:space="preserve">- </w:t>
              </w:r>
              <w:r>
                <w:rPr>
                  <w:sz w:val="18"/>
                  <w:szCs w:val="18"/>
                </w:rPr>
                <w:t xml:space="preserve"> Administration</w:t>
              </w:r>
              <w:proofErr w:type="gramEnd"/>
            </w:p>
          </w:tc>
        </w:sdtContent>
      </w:sdt>
      <w:tc>
        <w:tcPr>
          <w:tcW w:w="2569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</w:tcPr>
        <w:p w14:paraId="17BCA016" w14:textId="79BCC7FB" w:rsidR="00C27E80" w:rsidRPr="00940E44" w:rsidRDefault="0086577E" w:rsidP="00C27E80">
          <w:pPr>
            <w:pStyle w:val="Footer"/>
            <w:spacing w:before="240"/>
            <w:jc w:val="right"/>
            <w:rPr>
              <w:sz w:val="18"/>
              <w:szCs w:val="18"/>
            </w:rPr>
          </w:pPr>
          <w:r w:rsidRPr="00940E44">
            <w:rPr>
              <w:sz w:val="18"/>
              <w:szCs w:val="18"/>
            </w:rPr>
            <w:t>PREPARED BY:</w:t>
          </w:r>
          <w:r w:rsidRPr="00940E44">
            <w:rPr>
              <w:sz w:val="18"/>
              <w:szCs w:val="18"/>
            </w:rPr>
            <w:br/>
            <w:t>APPROVED BY:</w:t>
          </w:r>
        </w:p>
      </w:tc>
      <w:tc>
        <w:tcPr>
          <w:tcW w:w="270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</w:tcPr>
        <w:p w14:paraId="33D933CB" w14:textId="77777777" w:rsidR="00D43700" w:rsidRPr="00D43700" w:rsidRDefault="0031555D" w:rsidP="00D43700">
          <w:pPr>
            <w:pStyle w:val="TimesNewRomanStyle"/>
            <w:spacing w:before="240"/>
            <w:contextualSpacing/>
            <w:rPr>
              <w:sz w:val="12"/>
            </w:rPr>
          </w:pPr>
          <w:r>
            <w:t>Lani Taylor</w:t>
          </w:r>
        </w:p>
        <w:p w14:paraId="3A561787" w14:textId="711172CB" w:rsidR="00D43700" w:rsidRDefault="00D43700" w:rsidP="00D43700">
          <w:pPr>
            <w:pStyle w:val="TimesNewRomanStyle"/>
            <w:spacing w:before="240"/>
            <w:contextualSpacing/>
          </w:pPr>
          <w:r>
            <w:t>Daphne Walker</w:t>
          </w:r>
        </w:p>
      </w:tc>
    </w:tr>
  </w:tbl>
  <w:p w14:paraId="620F01AE" w14:textId="77777777" w:rsidR="00C27E80" w:rsidRPr="00D236A3" w:rsidRDefault="00C27E80" w:rsidP="00594DF4">
    <w:pPr>
      <w:pStyle w:val="Footer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637C5" w14:textId="77777777" w:rsidR="00721139" w:rsidRDefault="00721139">
      <w:pPr>
        <w:spacing w:after="0" w:line="240" w:lineRule="auto"/>
      </w:pPr>
      <w:r>
        <w:separator/>
      </w:r>
    </w:p>
  </w:footnote>
  <w:footnote w:type="continuationSeparator" w:id="0">
    <w:p w14:paraId="33B33486" w14:textId="77777777" w:rsidR="00721139" w:rsidRDefault="007211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1548"/>
      <w:gridCol w:w="1980"/>
      <w:gridCol w:w="1980"/>
      <w:gridCol w:w="720"/>
      <w:gridCol w:w="1530"/>
      <w:gridCol w:w="1080"/>
      <w:gridCol w:w="1242"/>
    </w:tblGrid>
    <w:tr w:rsidR="00523B95" w14:paraId="3F9C8399" w14:textId="77777777" w:rsidTr="000037F3">
      <w:trPr>
        <w:cantSplit/>
        <w:trHeight w:val="634"/>
      </w:trPr>
      <w:tc>
        <w:tcPr>
          <w:tcW w:w="1548" w:type="dxa"/>
          <w:vMerge w:val="restart"/>
          <w:tcBorders>
            <w:bottom w:val="nil"/>
          </w:tcBorders>
        </w:tcPr>
        <w:p w14:paraId="33A6600F" w14:textId="77777777" w:rsidR="00C27E80" w:rsidRDefault="0086577E" w:rsidP="00C27E80">
          <w:pPr>
            <w:pStyle w:val="Header"/>
            <w:spacing w:before="120"/>
            <w:jc w:val="both"/>
          </w:pPr>
          <w:r>
            <w:rPr>
              <w:noProof/>
              <w:sz w:val="20"/>
            </w:rPr>
            <w:drawing>
              <wp:inline distT="0" distB="0" distL="0" distR="0" wp14:anchorId="7F6B8316" wp14:editId="5A90EA76">
                <wp:extent cx="843915" cy="710565"/>
                <wp:effectExtent l="0" t="0" r="0" b="0"/>
                <wp:docPr id="18" name="Picture 18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9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2544" t="-385" r="-12544" b="-3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391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32" w:type="dxa"/>
          <w:gridSpan w:val="6"/>
          <w:tcBorders>
            <w:bottom w:val="nil"/>
          </w:tcBorders>
        </w:tcPr>
        <w:p w14:paraId="10BFF2B3" w14:textId="77777777" w:rsidR="00C27E80" w:rsidRDefault="0086577E" w:rsidP="00C27E80">
          <w:pPr>
            <w:pStyle w:val="Header"/>
            <w:spacing w:before="120" w:line="280" w:lineRule="exact"/>
            <w:rPr>
              <w:rFonts w:cs="Times New Roman"/>
              <w:sz w:val="30"/>
            </w:rPr>
          </w:pPr>
          <w:r>
            <w:rPr>
              <w:rFonts w:cs="Times New Roman"/>
              <w:sz w:val="30"/>
            </w:rPr>
            <w:t>COMMISSIONERS COURT</w:t>
          </w:r>
        </w:p>
        <w:p w14:paraId="2ECE68F0" w14:textId="77777777" w:rsidR="00C27E80" w:rsidRDefault="0086577E" w:rsidP="00C27E80">
          <w:pPr>
            <w:pStyle w:val="Header"/>
            <w:spacing w:before="120" w:line="280" w:lineRule="exact"/>
            <w:rPr>
              <w:rFonts w:ascii="CG Times" w:hAnsi="CG Times"/>
              <w:sz w:val="30"/>
            </w:rPr>
          </w:pPr>
          <w:r>
            <w:rPr>
              <w:rFonts w:cs="Times New Roman"/>
              <w:sz w:val="30"/>
            </w:rPr>
            <w:t>COMMUNICATION</w:t>
          </w:r>
        </w:p>
      </w:tc>
    </w:tr>
    <w:tr w:rsidR="00523B95" w14:paraId="0D5D2885" w14:textId="77777777" w:rsidTr="000037F3">
      <w:trPr>
        <w:cantSplit/>
        <w:trHeight w:val="265"/>
      </w:trPr>
      <w:tc>
        <w:tcPr>
          <w:tcW w:w="1548" w:type="dxa"/>
          <w:vMerge/>
        </w:tcPr>
        <w:p w14:paraId="72715833" w14:textId="77777777" w:rsidR="00C27E80" w:rsidRDefault="00C27E80" w:rsidP="00C27E80">
          <w:pPr>
            <w:pStyle w:val="Header"/>
            <w:spacing w:before="120"/>
            <w:jc w:val="center"/>
            <w:rPr>
              <w:rFonts w:ascii="CG Times" w:hAnsi="CG Times"/>
              <w:sz w:val="16"/>
            </w:rPr>
          </w:pPr>
        </w:p>
      </w:tc>
      <w:tc>
        <w:tcPr>
          <w:tcW w:w="1980" w:type="dxa"/>
          <w:vAlign w:val="bottom"/>
        </w:tcPr>
        <w:p w14:paraId="015191A5" w14:textId="77777777" w:rsidR="00C27E80" w:rsidRDefault="0086577E" w:rsidP="00C27E80">
          <w:pPr>
            <w:pStyle w:val="Header"/>
            <w:spacing w:before="120"/>
            <w:jc w:val="center"/>
            <w:rPr>
              <w:rFonts w:ascii="CG Times" w:hAnsi="CG Times"/>
              <w:sz w:val="16"/>
            </w:rPr>
          </w:pPr>
          <w:r>
            <w:rPr>
              <w:rFonts w:ascii="CG Times" w:hAnsi="CG Times"/>
              <w:sz w:val="16"/>
            </w:rPr>
            <w:t>REFERENCE NUMBER:</w:t>
          </w:r>
        </w:p>
      </w:tc>
      <w:tc>
        <w:tcPr>
          <w:tcW w:w="1980" w:type="dxa"/>
          <w:tcBorders>
            <w:bottom w:val="single" w:sz="4" w:space="0" w:color="auto"/>
          </w:tcBorders>
          <w:vAlign w:val="bottom"/>
        </w:tcPr>
        <w:p w14:paraId="314D16D2" w14:textId="77777777" w:rsidR="00C27E80" w:rsidRDefault="00C27E80" w:rsidP="00C27E80">
          <w:pPr>
            <w:pStyle w:val="Header"/>
            <w:spacing w:before="120"/>
            <w:jc w:val="center"/>
            <w:rPr>
              <w:rFonts w:ascii="CG Times" w:hAnsi="CG Times"/>
              <w:sz w:val="18"/>
              <w:szCs w:val="18"/>
            </w:rPr>
          </w:pPr>
        </w:p>
      </w:tc>
      <w:tc>
        <w:tcPr>
          <w:tcW w:w="720" w:type="dxa"/>
          <w:vAlign w:val="bottom"/>
        </w:tcPr>
        <w:p w14:paraId="757152C0" w14:textId="77777777" w:rsidR="00C27E80" w:rsidRDefault="0086577E" w:rsidP="00C27E80">
          <w:pPr>
            <w:pStyle w:val="Header"/>
            <w:spacing w:before="120"/>
            <w:jc w:val="right"/>
            <w:rPr>
              <w:rFonts w:ascii="CG Times" w:hAnsi="CG Times"/>
              <w:sz w:val="16"/>
            </w:rPr>
          </w:pPr>
          <w:r>
            <w:rPr>
              <w:rFonts w:ascii="CG Times" w:hAnsi="CG Times"/>
              <w:sz w:val="16"/>
            </w:rPr>
            <w:t>DATE:</w:t>
          </w:r>
        </w:p>
      </w:tc>
      <w:sdt>
        <w:sdtPr>
          <w:rPr>
            <w:sz w:val="18"/>
            <w:szCs w:val="18"/>
          </w:rPr>
          <w:alias w:val="MeetingDateHolder"/>
          <w:tag w:val="MeetingDateHolder"/>
          <w:id w:val="2027443403"/>
          <w:placeholder>
            <w:docPart w:val="9E507D3C8C194C65BA1A26911011C56B"/>
          </w:placeholder>
          <w:showingPlcHdr/>
        </w:sdtPr>
        <w:sdtEndPr/>
        <w:sdtContent>
          <w:tc>
            <w:tcPr>
              <w:tcW w:w="1530" w:type="dxa"/>
              <w:tcBorders>
                <w:bottom w:val="single" w:sz="4" w:space="0" w:color="auto"/>
              </w:tcBorders>
              <w:vAlign w:val="bottom"/>
            </w:tcPr>
            <w:p w14:paraId="17807AA3" w14:textId="73CB3042" w:rsidR="00C27E80" w:rsidRDefault="0031555D" w:rsidP="0031555D">
              <w:pPr>
                <w:pStyle w:val="Header"/>
                <w:spacing w:before="120"/>
                <w:jc w:val="center"/>
                <w:rPr>
                  <w:rFonts w:ascii="CG Times" w:hAnsi="CG Times"/>
                  <w:sz w:val="18"/>
                  <w:szCs w:val="18"/>
                </w:rPr>
              </w:pPr>
              <w:r w:rsidRPr="003462C2">
                <w:rPr>
                  <w:rStyle w:val="PlaceholderText"/>
                </w:rPr>
                <w:t>Click or tap here to enter text.</w:t>
              </w:r>
            </w:p>
          </w:tc>
        </w:sdtContent>
      </w:sdt>
      <w:tc>
        <w:tcPr>
          <w:tcW w:w="1080" w:type="dxa"/>
          <w:vAlign w:val="bottom"/>
        </w:tcPr>
        <w:p w14:paraId="36ED8A38" w14:textId="75047383" w:rsidR="00C27E80" w:rsidRDefault="0086577E" w:rsidP="00C27E80">
          <w:pPr>
            <w:pStyle w:val="Header"/>
            <w:spacing w:before="120"/>
            <w:jc w:val="center"/>
            <w:rPr>
              <w:rFonts w:ascii="CG Times" w:hAnsi="CG Times"/>
              <w:sz w:val="16"/>
            </w:rPr>
          </w:pPr>
          <w:r>
            <w:rPr>
              <w:rFonts w:ascii="CG Times" w:hAnsi="CG Times"/>
              <w:sz w:val="16"/>
            </w:rPr>
            <w:t xml:space="preserve">PAGE </w:t>
          </w:r>
          <w:r>
            <w:rPr>
              <w:rFonts w:ascii="CG Times" w:hAnsi="CG Times"/>
              <w:sz w:val="16"/>
            </w:rPr>
            <w:fldChar w:fldCharType="begin"/>
          </w:r>
          <w:r>
            <w:rPr>
              <w:rFonts w:ascii="CG Times" w:hAnsi="CG Times"/>
              <w:sz w:val="16"/>
            </w:rPr>
            <w:instrText xml:space="preserve"> PAGE  \* MERGEFORMAT </w:instrText>
          </w:r>
          <w:r>
            <w:rPr>
              <w:rFonts w:ascii="CG Times" w:hAnsi="CG Times"/>
              <w:sz w:val="16"/>
            </w:rPr>
            <w:fldChar w:fldCharType="separate"/>
          </w:r>
          <w:r w:rsidR="00E81D2F">
            <w:rPr>
              <w:rFonts w:ascii="CG Times" w:hAnsi="CG Times"/>
              <w:noProof/>
              <w:sz w:val="16"/>
            </w:rPr>
            <w:t>2</w:t>
          </w:r>
          <w:r>
            <w:rPr>
              <w:rFonts w:ascii="CG Times" w:hAnsi="CG Times"/>
              <w:sz w:val="16"/>
            </w:rPr>
            <w:fldChar w:fldCharType="end"/>
          </w:r>
          <w:r>
            <w:rPr>
              <w:rFonts w:ascii="CG Times" w:hAnsi="CG Times"/>
              <w:sz w:val="16"/>
            </w:rPr>
            <w:t xml:space="preserve"> OF</w:t>
          </w:r>
        </w:p>
      </w:tc>
      <w:sdt>
        <w:sdtPr>
          <w:rPr>
            <w:sz w:val="18"/>
            <w:szCs w:val="18"/>
          </w:rPr>
          <w:alias w:val="PageCount"/>
          <w:tag w:val="PageCount"/>
          <w:id w:val="-952546682"/>
          <w:placeholder>
            <w:docPart w:val="6C34530A9E7449E0B8F58EDD790BE8B7"/>
          </w:placeholder>
        </w:sdtPr>
        <w:sdtEndPr/>
        <w:sdtContent>
          <w:tc>
            <w:tcPr>
              <w:tcW w:w="1242" w:type="dxa"/>
              <w:tcBorders>
                <w:bottom w:val="single" w:sz="4" w:space="0" w:color="auto"/>
              </w:tcBorders>
              <w:vAlign w:val="bottom"/>
            </w:tcPr>
            <w:p w14:paraId="51DC595D" w14:textId="0B19C5A3" w:rsidR="00C27E80" w:rsidRDefault="00C27E80" w:rsidP="0031555D">
              <w:pPr>
                <w:pStyle w:val="Header"/>
                <w:spacing w:before="120"/>
                <w:jc w:val="center"/>
                <w:rPr>
                  <w:rFonts w:ascii="CG Times" w:hAnsi="CG Times"/>
                  <w:sz w:val="18"/>
                  <w:szCs w:val="18"/>
                </w:rPr>
              </w:pPr>
            </w:p>
          </w:tc>
        </w:sdtContent>
      </w:sdt>
    </w:tr>
  </w:tbl>
  <w:p w14:paraId="49E820BA" w14:textId="77777777" w:rsidR="00C27E80" w:rsidRDefault="00C27E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49"/>
      <w:gridCol w:w="3881"/>
      <w:gridCol w:w="4050"/>
    </w:tblGrid>
    <w:tr w:rsidR="00523B95" w14:paraId="43FEBE2F" w14:textId="77777777" w:rsidTr="005B1DA6">
      <w:trPr>
        <w:trHeight w:val="850"/>
      </w:trPr>
      <w:tc>
        <w:tcPr>
          <w:tcW w:w="2406" w:type="dxa"/>
          <w:vAlign w:val="center"/>
        </w:tcPr>
        <w:p w14:paraId="531C3A61" w14:textId="77777777" w:rsidR="005B1DA6" w:rsidRDefault="0086577E" w:rsidP="005B1DA6">
          <w:pPr>
            <w:jc w:val="center"/>
          </w:pPr>
          <w:r>
            <w:rPr>
              <w:noProof/>
              <w:sz w:val="20"/>
            </w:rPr>
            <w:drawing>
              <wp:inline distT="0" distB="0" distL="0" distR="0" wp14:anchorId="0E388350" wp14:editId="29125C38">
                <wp:extent cx="843915" cy="701040"/>
                <wp:effectExtent l="0" t="0" r="0" b="3810"/>
                <wp:docPr id="19" name="Picture 19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7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391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77" w:type="dxa"/>
          <w:vAlign w:val="center"/>
        </w:tcPr>
        <w:p w14:paraId="7CF8845D" w14:textId="77777777" w:rsidR="005B1DA6" w:rsidRPr="005239BD" w:rsidRDefault="0086577E" w:rsidP="005B1DA6">
          <w:pPr>
            <w:rPr>
              <w:rFonts w:cs="Times New Roman"/>
              <w:sz w:val="30"/>
              <w:szCs w:val="30"/>
            </w:rPr>
          </w:pPr>
          <w:r w:rsidRPr="005239BD">
            <w:rPr>
              <w:rFonts w:cs="Times New Roman"/>
              <w:sz w:val="30"/>
              <w:szCs w:val="30"/>
            </w:rPr>
            <w:t>COMMISSIONERS COURT</w:t>
          </w:r>
        </w:p>
        <w:p w14:paraId="64FACE8E" w14:textId="77777777" w:rsidR="005B1DA6" w:rsidRPr="005239BD" w:rsidRDefault="0086577E" w:rsidP="005B1DA6">
          <w:pPr>
            <w:rPr>
              <w:rFonts w:cs="Times New Roman"/>
            </w:rPr>
          </w:pPr>
          <w:r w:rsidRPr="005239BD">
            <w:rPr>
              <w:rFonts w:cs="Times New Roman"/>
              <w:sz w:val="30"/>
              <w:szCs w:val="30"/>
            </w:rPr>
            <w:t>COMMUNICATION</w:t>
          </w:r>
        </w:p>
      </w:tc>
      <w:tc>
        <w:tcPr>
          <w:tcW w:w="3165" w:type="dxa"/>
        </w:tcPr>
        <w:tbl>
          <w:tblPr>
            <w:tblStyle w:val="TableGrid"/>
            <w:tblpPr w:leftFromText="180" w:rightFromText="180" w:vertAnchor="text" w:horzAnchor="margin" w:tblpX="-540" w:tblpY="-110"/>
            <w:tblOverlap w:val="never"/>
            <w:tblW w:w="405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700"/>
            <w:gridCol w:w="1350"/>
          </w:tblGrid>
          <w:tr w:rsidR="00523B95" w14:paraId="55BD2771" w14:textId="77777777" w:rsidTr="000C5415">
            <w:trPr>
              <w:trHeight w:val="330"/>
            </w:trPr>
            <w:tc>
              <w:tcPr>
                <w:tcW w:w="2700" w:type="dxa"/>
                <w:vAlign w:val="bottom"/>
              </w:tcPr>
              <w:p w14:paraId="04D317A6" w14:textId="77777777" w:rsidR="005B1DA6" w:rsidRPr="000C5415" w:rsidRDefault="0086577E" w:rsidP="005B1DA6">
                <w:pPr>
                  <w:jc w:val="right"/>
                  <w:rPr>
                    <w:rFonts w:cs="Times New Roman"/>
                    <w:szCs w:val="24"/>
                  </w:rPr>
                </w:pPr>
                <w:r w:rsidRPr="009B48C1">
                  <w:rPr>
                    <w:rFonts w:cs="Times New Roman"/>
                    <w:sz w:val="18"/>
                    <w:szCs w:val="18"/>
                  </w:rPr>
                  <w:t>REFERENCE NUMBER</w:t>
                </w:r>
              </w:p>
            </w:tc>
            <w:tc>
              <w:tcPr>
                <w:tcW w:w="1350" w:type="dxa"/>
                <w:tcBorders>
                  <w:bottom w:val="single" w:sz="8" w:space="0" w:color="auto"/>
                </w:tcBorders>
                <w:vAlign w:val="bottom"/>
              </w:tcPr>
              <w:p w14:paraId="313EEAA9" w14:textId="7BA8B430" w:rsidR="005B1DA6" w:rsidRPr="000C5415" w:rsidRDefault="005B1DA6" w:rsidP="006B1230">
                <w:pPr>
                  <w:pStyle w:val="TNRCenter"/>
                  <w:rPr>
                    <w:sz w:val="24"/>
                    <w:szCs w:val="24"/>
                  </w:rPr>
                </w:pPr>
              </w:p>
            </w:tc>
          </w:tr>
          <w:tr w:rsidR="00523B95" w14:paraId="373972AF" w14:textId="77777777" w:rsidTr="000C5415">
            <w:trPr>
              <w:trHeight w:val="330"/>
            </w:trPr>
            <w:tc>
              <w:tcPr>
                <w:tcW w:w="2700" w:type="dxa"/>
                <w:vAlign w:val="bottom"/>
              </w:tcPr>
              <w:p w14:paraId="549EEFEB" w14:textId="77777777" w:rsidR="005B1DA6" w:rsidRPr="000C5415" w:rsidRDefault="0086577E" w:rsidP="005B1DA6">
                <w:pPr>
                  <w:jc w:val="right"/>
                  <w:rPr>
                    <w:rFonts w:cs="Times New Roman"/>
                    <w:szCs w:val="24"/>
                  </w:rPr>
                </w:pPr>
                <w:r w:rsidRPr="009B48C1">
                  <w:rPr>
                    <w:rFonts w:cs="Times New Roman"/>
                    <w:sz w:val="18"/>
                    <w:szCs w:val="18"/>
                  </w:rPr>
                  <w:t>PAGE 1 OF</w:t>
                </w:r>
              </w:p>
            </w:tc>
            <w:tc>
              <w:tcPr>
                <w:tcW w:w="1350" w:type="dxa"/>
                <w:tcBorders>
                  <w:top w:val="single" w:sz="8" w:space="0" w:color="auto"/>
                  <w:bottom w:val="single" w:sz="8" w:space="0" w:color="auto"/>
                </w:tcBorders>
                <w:vAlign w:val="bottom"/>
              </w:tcPr>
              <w:sdt>
                <w:sdtPr>
                  <w:rPr>
                    <w:rFonts w:cs="Times New Roman"/>
                    <w:szCs w:val="24"/>
                  </w:rPr>
                  <w:alias w:val="PageCount"/>
                  <w:tag w:val="PageCount"/>
                  <w:id w:val="-1398273477"/>
                  <w:placeholder>
                    <w:docPart w:val="A75922856B68410589828F9463FD9AF1"/>
                  </w:placeholder>
                </w:sdtPr>
                <w:sdtEndPr>
                  <w:rPr>
                    <w:rStyle w:val="TimesNewRomanStyleChar"/>
                    <w:rFonts w:cstheme="minorBidi"/>
                    <w:color w:val="FF0000"/>
                    <w:sz w:val="18"/>
                  </w:rPr>
                </w:sdtEndPr>
                <w:sdtContent>
                  <w:p w14:paraId="7066EA5A" w14:textId="6CA7ABFA" w:rsidR="005B1DA6" w:rsidRPr="00882F9E" w:rsidRDefault="00853DF9" w:rsidP="00F61111">
                    <w:pPr>
                      <w:pStyle w:val="Footer"/>
                      <w:tabs>
                        <w:tab w:val="center" w:pos="4320"/>
                        <w:tab w:val="right" w:pos="8640"/>
                      </w:tabs>
                      <w:spacing w:before="240" w:line="120" w:lineRule="auto"/>
                      <w:jc w:val="center"/>
                      <w:rPr>
                        <w:szCs w:val="24"/>
                      </w:rPr>
                    </w:pPr>
                    <w:r>
                      <w:rPr>
                        <w:rFonts w:cs="Times New Roman"/>
                        <w:szCs w:val="24"/>
                      </w:rPr>
                      <w:t>207</w:t>
                    </w:r>
                  </w:p>
                </w:sdtContent>
              </w:sdt>
            </w:tc>
          </w:tr>
          <w:tr w:rsidR="00523B95" w14:paraId="1B6B550B" w14:textId="77777777" w:rsidTr="000C5415">
            <w:trPr>
              <w:trHeight w:val="330"/>
            </w:trPr>
            <w:tc>
              <w:tcPr>
                <w:tcW w:w="2700" w:type="dxa"/>
                <w:vAlign w:val="bottom"/>
              </w:tcPr>
              <w:p w14:paraId="31F1844F" w14:textId="77777777" w:rsidR="005B1DA6" w:rsidRPr="000C5415" w:rsidRDefault="0086577E" w:rsidP="005B1DA6">
                <w:pPr>
                  <w:jc w:val="right"/>
                  <w:rPr>
                    <w:rFonts w:cs="Times New Roman"/>
                    <w:szCs w:val="24"/>
                  </w:rPr>
                </w:pPr>
                <w:r w:rsidRPr="009B48C1">
                  <w:rPr>
                    <w:rFonts w:cs="Times New Roman"/>
                    <w:sz w:val="18"/>
                    <w:szCs w:val="18"/>
                  </w:rPr>
                  <w:t>DATE:</w:t>
                </w:r>
              </w:p>
            </w:tc>
            <w:tc>
              <w:tcPr>
                <w:tcW w:w="1350" w:type="dxa"/>
                <w:tcBorders>
                  <w:top w:val="single" w:sz="8" w:space="0" w:color="auto"/>
                  <w:bottom w:val="single" w:sz="8" w:space="0" w:color="auto"/>
                </w:tcBorders>
                <w:vAlign w:val="bottom"/>
              </w:tcPr>
              <w:sdt>
                <w:sdtPr>
                  <w:rPr>
                    <w:rFonts w:cs="Times New Roman"/>
                    <w:color w:val="FF0000"/>
                    <w:szCs w:val="24"/>
                  </w:rPr>
                  <w:alias w:val="MeetingDateHolder"/>
                  <w:tag w:val="MeetingDateHolder"/>
                  <w:id w:val="-1986232905"/>
                  <w:placeholder>
                    <w:docPart w:val="EFFA300C912D4B14BF5EEBB2CDF2EB0C"/>
                  </w:placeholder>
                </w:sdtPr>
                <w:sdtEndPr>
                  <w:rPr>
                    <w:color w:val="auto"/>
                    <w:szCs w:val="22"/>
                  </w:rPr>
                </w:sdtEndPr>
                <w:sdtContent>
                  <w:p w14:paraId="196D9149" w14:textId="2C456F9B" w:rsidR="005B1DA6" w:rsidRPr="00F61111" w:rsidRDefault="00201DBB" w:rsidP="00F61111">
                    <w:pPr>
                      <w:pStyle w:val="Footer"/>
                      <w:tabs>
                        <w:tab w:val="center" w:pos="4320"/>
                        <w:tab w:val="right" w:pos="8640"/>
                      </w:tabs>
                      <w:spacing w:before="240" w:line="120" w:lineRule="auto"/>
                      <w:rPr>
                        <w:color w:val="FF0000"/>
                        <w:sz w:val="18"/>
                        <w:szCs w:val="24"/>
                      </w:rPr>
                    </w:pPr>
                    <w:r>
                      <w:rPr>
                        <w:rFonts w:cs="Times New Roman"/>
                        <w:color w:val="FF0000"/>
                        <w:szCs w:val="24"/>
                      </w:rPr>
                      <w:t>0</w:t>
                    </w:r>
                    <w:r w:rsidR="00E936EF">
                      <w:rPr>
                        <w:rFonts w:cs="Times New Roman"/>
                        <w:szCs w:val="24"/>
                      </w:rPr>
                      <w:t>9/16</w:t>
                    </w:r>
                    <w:r w:rsidR="00B734FF" w:rsidRPr="00457440">
                      <w:rPr>
                        <w:rFonts w:cs="Times New Roman"/>
                        <w:szCs w:val="24"/>
                      </w:rPr>
                      <w:t>/2025</w:t>
                    </w:r>
                  </w:p>
                </w:sdtContent>
              </w:sdt>
            </w:tc>
          </w:tr>
        </w:tbl>
        <w:p w14:paraId="7FAA5152" w14:textId="77777777" w:rsidR="005B1DA6" w:rsidRDefault="005B1DA6" w:rsidP="005B1DA6"/>
      </w:tc>
    </w:tr>
  </w:tbl>
  <w:p w14:paraId="1ED2F39B" w14:textId="5A59844F" w:rsidR="005B1DA6" w:rsidRDefault="005B1D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C53FEC"/>
    <w:multiLevelType w:val="hybridMultilevel"/>
    <w:tmpl w:val="980C8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BF35B9"/>
    <w:multiLevelType w:val="hybridMultilevel"/>
    <w:tmpl w:val="8AFC7B7A"/>
    <w:lvl w:ilvl="0" w:tplc="A9BADEC2">
      <w:start w:val="1"/>
      <w:numFmt w:val="decimal"/>
      <w:lvlText w:val="%1."/>
      <w:lvlJc w:val="left"/>
      <w:pPr>
        <w:ind w:left="720" w:hanging="360"/>
      </w:pPr>
    </w:lvl>
    <w:lvl w:ilvl="1" w:tplc="7040D156" w:tentative="1">
      <w:start w:val="1"/>
      <w:numFmt w:val="lowerLetter"/>
      <w:lvlText w:val="%2."/>
      <w:lvlJc w:val="left"/>
      <w:pPr>
        <w:ind w:left="1440" w:hanging="360"/>
      </w:pPr>
    </w:lvl>
    <w:lvl w:ilvl="2" w:tplc="4BAA0A00" w:tentative="1">
      <w:start w:val="1"/>
      <w:numFmt w:val="lowerRoman"/>
      <w:lvlText w:val="%3."/>
      <w:lvlJc w:val="right"/>
      <w:pPr>
        <w:ind w:left="2160" w:hanging="180"/>
      </w:pPr>
    </w:lvl>
    <w:lvl w:ilvl="3" w:tplc="07BAE84C" w:tentative="1">
      <w:start w:val="1"/>
      <w:numFmt w:val="decimal"/>
      <w:lvlText w:val="%4."/>
      <w:lvlJc w:val="left"/>
      <w:pPr>
        <w:ind w:left="2880" w:hanging="360"/>
      </w:pPr>
    </w:lvl>
    <w:lvl w:ilvl="4" w:tplc="51A6A39A" w:tentative="1">
      <w:start w:val="1"/>
      <w:numFmt w:val="lowerLetter"/>
      <w:lvlText w:val="%5."/>
      <w:lvlJc w:val="left"/>
      <w:pPr>
        <w:ind w:left="3600" w:hanging="360"/>
      </w:pPr>
    </w:lvl>
    <w:lvl w:ilvl="5" w:tplc="B6F210BC" w:tentative="1">
      <w:start w:val="1"/>
      <w:numFmt w:val="lowerRoman"/>
      <w:lvlText w:val="%6."/>
      <w:lvlJc w:val="right"/>
      <w:pPr>
        <w:ind w:left="4320" w:hanging="180"/>
      </w:pPr>
    </w:lvl>
    <w:lvl w:ilvl="6" w:tplc="75F2359A" w:tentative="1">
      <w:start w:val="1"/>
      <w:numFmt w:val="decimal"/>
      <w:lvlText w:val="%7."/>
      <w:lvlJc w:val="left"/>
      <w:pPr>
        <w:ind w:left="5040" w:hanging="360"/>
      </w:pPr>
    </w:lvl>
    <w:lvl w:ilvl="7" w:tplc="C1D82F7A" w:tentative="1">
      <w:start w:val="1"/>
      <w:numFmt w:val="lowerLetter"/>
      <w:lvlText w:val="%8."/>
      <w:lvlJc w:val="left"/>
      <w:pPr>
        <w:ind w:left="5760" w:hanging="360"/>
      </w:pPr>
    </w:lvl>
    <w:lvl w:ilvl="8" w:tplc="CCD234B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3444206">
    <w:abstractNumId w:val="1"/>
  </w:num>
  <w:num w:numId="2" w16cid:durableId="187060404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ani Taylor">
    <w15:presenceInfo w15:providerId="None" w15:userId="Lani Tayl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trackRevisions/>
  <w:defaultTabStop w:val="720"/>
  <w:characterSpacingControl w:val="doNotCompress"/>
  <w:savePreviewPicture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9BD"/>
    <w:rsid w:val="0000109B"/>
    <w:rsid w:val="000037F3"/>
    <w:rsid w:val="00004E68"/>
    <w:rsid w:val="00047FE4"/>
    <w:rsid w:val="0005602D"/>
    <w:rsid w:val="000773DC"/>
    <w:rsid w:val="000843E0"/>
    <w:rsid w:val="00097EE3"/>
    <w:rsid w:val="000A20AD"/>
    <w:rsid w:val="000A5658"/>
    <w:rsid w:val="000A5A27"/>
    <w:rsid w:val="000C5415"/>
    <w:rsid w:val="000D74BC"/>
    <w:rsid w:val="000F5100"/>
    <w:rsid w:val="00117F60"/>
    <w:rsid w:val="001259B3"/>
    <w:rsid w:val="00141990"/>
    <w:rsid w:val="00141B47"/>
    <w:rsid w:val="00160AD2"/>
    <w:rsid w:val="001B2BB1"/>
    <w:rsid w:val="001E15CB"/>
    <w:rsid w:val="001E5CB4"/>
    <w:rsid w:val="001E71E2"/>
    <w:rsid w:val="001F0478"/>
    <w:rsid w:val="001F1A6A"/>
    <w:rsid w:val="00201DBB"/>
    <w:rsid w:val="00252CC7"/>
    <w:rsid w:val="00265CA9"/>
    <w:rsid w:val="00267FF5"/>
    <w:rsid w:val="002C0361"/>
    <w:rsid w:val="002C445B"/>
    <w:rsid w:val="002C613B"/>
    <w:rsid w:val="003020D3"/>
    <w:rsid w:val="00307240"/>
    <w:rsid w:val="0031555D"/>
    <w:rsid w:val="00317575"/>
    <w:rsid w:val="00317851"/>
    <w:rsid w:val="00332761"/>
    <w:rsid w:val="00345D99"/>
    <w:rsid w:val="003462C2"/>
    <w:rsid w:val="00355B59"/>
    <w:rsid w:val="00365FA1"/>
    <w:rsid w:val="0036654B"/>
    <w:rsid w:val="00371F43"/>
    <w:rsid w:val="00372EA1"/>
    <w:rsid w:val="003A253F"/>
    <w:rsid w:val="003A33D9"/>
    <w:rsid w:val="003A47B2"/>
    <w:rsid w:val="003A4841"/>
    <w:rsid w:val="003A7708"/>
    <w:rsid w:val="003B1544"/>
    <w:rsid w:val="003B1F58"/>
    <w:rsid w:val="003C3123"/>
    <w:rsid w:val="003D753D"/>
    <w:rsid w:val="003F1271"/>
    <w:rsid w:val="003F1A5A"/>
    <w:rsid w:val="003F3C27"/>
    <w:rsid w:val="00404342"/>
    <w:rsid w:val="004174B6"/>
    <w:rsid w:val="004213A6"/>
    <w:rsid w:val="004355DA"/>
    <w:rsid w:val="00436CBB"/>
    <w:rsid w:val="004377B0"/>
    <w:rsid w:val="00457440"/>
    <w:rsid w:val="0046218F"/>
    <w:rsid w:val="00481E1A"/>
    <w:rsid w:val="004847D1"/>
    <w:rsid w:val="00486233"/>
    <w:rsid w:val="00494A20"/>
    <w:rsid w:val="004A62EA"/>
    <w:rsid w:val="004A7357"/>
    <w:rsid w:val="004B252E"/>
    <w:rsid w:val="004D5337"/>
    <w:rsid w:val="005239BD"/>
    <w:rsid w:val="00523B95"/>
    <w:rsid w:val="00547867"/>
    <w:rsid w:val="00547ECC"/>
    <w:rsid w:val="00571581"/>
    <w:rsid w:val="00575334"/>
    <w:rsid w:val="00584B26"/>
    <w:rsid w:val="00593496"/>
    <w:rsid w:val="0059407F"/>
    <w:rsid w:val="00594DF4"/>
    <w:rsid w:val="005B1DA6"/>
    <w:rsid w:val="005D71BB"/>
    <w:rsid w:val="005E3A4A"/>
    <w:rsid w:val="005E45C2"/>
    <w:rsid w:val="006012CC"/>
    <w:rsid w:val="00606589"/>
    <w:rsid w:val="00611626"/>
    <w:rsid w:val="006332F2"/>
    <w:rsid w:val="006439DE"/>
    <w:rsid w:val="006903B4"/>
    <w:rsid w:val="00691D3B"/>
    <w:rsid w:val="006B1230"/>
    <w:rsid w:val="006C6231"/>
    <w:rsid w:val="006C6FBB"/>
    <w:rsid w:val="006C79B8"/>
    <w:rsid w:val="006D1CB3"/>
    <w:rsid w:val="006E5CF0"/>
    <w:rsid w:val="006F34AA"/>
    <w:rsid w:val="00714B18"/>
    <w:rsid w:val="00721139"/>
    <w:rsid w:val="00733EF2"/>
    <w:rsid w:val="00760552"/>
    <w:rsid w:val="007652CF"/>
    <w:rsid w:val="007751AC"/>
    <w:rsid w:val="00782FC4"/>
    <w:rsid w:val="00785369"/>
    <w:rsid w:val="007879F3"/>
    <w:rsid w:val="0079585F"/>
    <w:rsid w:val="00797896"/>
    <w:rsid w:val="007C6220"/>
    <w:rsid w:val="007D1C42"/>
    <w:rsid w:val="007E15BB"/>
    <w:rsid w:val="007E4992"/>
    <w:rsid w:val="007F0F02"/>
    <w:rsid w:val="008175CE"/>
    <w:rsid w:val="00830D3E"/>
    <w:rsid w:val="008310F5"/>
    <w:rsid w:val="00835618"/>
    <w:rsid w:val="00853DF9"/>
    <w:rsid w:val="0086577E"/>
    <w:rsid w:val="008757B5"/>
    <w:rsid w:val="00882590"/>
    <w:rsid w:val="00882D11"/>
    <w:rsid w:val="00882F9E"/>
    <w:rsid w:val="008941AB"/>
    <w:rsid w:val="008A6F61"/>
    <w:rsid w:val="008B2EBD"/>
    <w:rsid w:val="008D4292"/>
    <w:rsid w:val="008D5D50"/>
    <w:rsid w:val="009064B5"/>
    <w:rsid w:val="00912677"/>
    <w:rsid w:val="00913CE5"/>
    <w:rsid w:val="009227E0"/>
    <w:rsid w:val="00940E44"/>
    <w:rsid w:val="00941C1B"/>
    <w:rsid w:val="0097453B"/>
    <w:rsid w:val="009B48C1"/>
    <w:rsid w:val="009B6844"/>
    <w:rsid w:val="009C71BB"/>
    <w:rsid w:val="009D0FA8"/>
    <w:rsid w:val="009F0F06"/>
    <w:rsid w:val="009F1317"/>
    <w:rsid w:val="00A3209A"/>
    <w:rsid w:val="00A616EC"/>
    <w:rsid w:val="00A618CE"/>
    <w:rsid w:val="00A774D8"/>
    <w:rsid w:val="00A977F5"/>
    <w:rsid w:val="00AB188F"/>
    <w:rsid w:val="00AB63B1"/>
    <w:rsid w:val="00AD0C58"/>
    <w:rsid w:val="00AD1331"/>
    <w:rsid w:val="00AD5161"/>
    <w:rsid w:val="00AF2AD9"/>
    <w:rsid w:val="00B0288A"/>
    <w:rsid w:val="00B40155"/>
    <w:rsid w:val="00B46058"/>
    <w:rsid w:val="00B5739C"/>
    <w:rsid w:val="00B72C7F"/>
    <w:rsid w:val="00B7340D"/>
    <w:rsid w:val="00B734FF"/>
    <w:rsid w:val="00B91E90"/>
    <w:rsid w:val="00BA078B"/>
    <w:rsid w:val="00BA639F"/>
    <w:rsid w:val="00BA70DE"/>
    <w:rsid w:val="00BF0745"/>
    <w:rsid w:val="00C02BB8"/>
    <w:rsid w:val="00C2388E"/>
    <w:rsid w:val="00C24C9C"/>
    <w:rsid w:val="00C27E80"/>
    <w:rsid w:val="00C310CE"/>
    <w:rsid w:val="00C348A5"/>
    <w:rsid w:val="00C50042"/>
    <w:rsid w:val="00C6681C"/>
    <w:rsid w:val="00C670E4"/>
    <w:rsid w:val="00C824F7"/>
    <w:rsid w:val="00C94EAC"/>
    <w:rsid w:val="00C950FE"/>
    <w:rsid w:val="00CA13A6"/>
    <w:rsid w:val="00CA48C1"/>
    <w:rsid w:val="00CB0DC3"/>
    <w:rsid w:val="00CE0EF1"/>
    <w:rsid w:val="00D0139D"/>
    <w:rsid w:val="00D22641"/>
    <w:rsid w:val="00D236A3"/>
    <w:rsid w:val="00D43700"/>
    <w:rsid w:val="00D44EA0"/>
    <w:rsid w:val="00D56F06"/>
    <w:rsid w:val="00D922B1"/>
    <w:rsid w:val="00DA677F"/>
    <w:rsid w:val="00DB0D9E"/>
    <w:rsid w:val="00DF3DC0"/>
    <w:rsid w:val="00DF6EC1"/>
    <w:rsid w:val="00E004CF"/>
    <w:rsid w:val="00E00C9F"/>
    <w:rsid w:val="00E40E97"/>
    <w:rsid w:val="00E47CE3"/>
    <w:rsid w:val="00E55141"/>
    <w:rsid w:val="00E72578"/>
    <w:rsid w:val="00E77630"/>
    <w:rsid w:val="00E81D2F"/>
    <w:rsid w:val="00E936EF"/>
    <w:rsid w:val="00EA2135"/>
    <w:rsid w:val="00EB5940"/>
    <w:rsid w:val="00EC3165"/>
    <w:rsid w:val="00EF4903"/>
    <w:rsid w:val="00F132E6"/>
    <w:rsid w:val="00F233FB"/>
    <w:rsid w:val="00F25339"/>
    <w:rsid w:val="00F33066"/>
    <w:rsid w:val="00F542AF"/>
    <w:rsid w:val="00F61111"/>
    <w:rsid w:val="00F70B69"/>
    <w:rsid w:val="00F75D50"/>
    <w:rsid w:val="00F83BB9"/>
    <w:rsid w:val="00F967D1"/>
    <w:rsid w:val="00FB10E9"/>
    <w:rsid w:val="00FB434F"/>
    <w:rsid w:val="00FC21A8"/>
    <w:rsid w:val="00FC38CF"/>
    <w:rsid w:val="00FF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."/>
  <w:listSeparator w:val=","/>
  <w14:docId w14:val="07DDA9F2"/>
  <w15:chartTrackingRefBased/>
  <w15:docId w15:val="{FCAA2DDE-85CE-42C9-A7D1-F5F36B6F2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39C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3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6C6F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C6FBB"/>
  </w:style>
  <w:style w:type="paragraph" w:styleId="Footer">
    <w:name w:val="footer"/>
    <w:basedOn w:val="Normal"/>
    <w:link w:val="FooterChar"/>
    <w:unhideWhenUsed/>
    <w:rsid w:val="006C6F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C6FBB"/>
  </w:style>
  <w:style w:type="paragraph" w:customStyle="1" w:styleId="TimesNewRomanStyle">
    <w:name w:val="Times New Roman Style"/>
    <w:basedOn w:val="Normal"/>
    <w:link w:val="TimesNewRomanStyleChar"/>
    <w:qFormat/>
    <w:rsid w:val="00940E44"/>
    <w:rPr>
      <w:sz w:val="18"/>
    </w:rPr>
  </w:style>
  <w:style w:type="character" w:customStyle="1" w:styleId="TimesNewRomanStyleChar">
    <w:name w:val="Times New Roman Style Char"/>
    <w:basedOn w:val="DefaultParagraphFont"/>
    <w:link w:val="TimesNewRomanStyle"/>
    <w:rsid w:val="00940E44"/>
    <w:rPr>
      <w:rFonts w:ascii="Times New Roman" w:hAnsi="Times New Roman"/>
      <w:sz w:val="18"/>
    </w:rPr>
  </w:style>
  <w:style w:type="paragraph" w:customStyle="1" w:styleId="TNRCenter">
    <w:name w:val="TNR Center"/>
    <w:basedOn w:val="TimesNewRomanStyle"/>
    <w:qFormat/>
    <w:rsid w:val="006B1230"/>
    <w:pPr>
      <w:spacing w:after="0" w:line="240" w:lineRule="auto"/>
      <w:jc w:val="center"/>
    </w:pPr>
    <w:rPr>
      <w:szCs w:val="18"/>
    </w:rPr>
  </w:style>
  <w:style w:type="character" w:styleId="PlaceholderText">
    <w:name w:val="Placeholder Text"/>
    <w:basedOn w:val="DefaultParagraphFont"/>
    <w:uiPriority w:val="99"/>
    <w:semiHidden/>
    <w:rsid w:val="00882F9E"/>
    <w:rPr>
      <w:color w:val="808080"/>
    </w:rPr>
  </w:style>
  <w:style w:type="paragraph" w:styleId="ListParagraph">
    <w:name w:val="List Paragraph"/>
    <w:basedOn w:val="Normal"/>
    <w:uiPriority w:val="34"/>
    <w:qFormat/>
    <w:rsid w:val="004355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34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40D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65FA1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A33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A33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A33D9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3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33D9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16/09/relationships/commentsIds" Target="commentsIds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502D5EAE9874EC4A4469686BF8217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4F47F-53D2-4543-A68B-A239B6572D44}"/>
      </w:docPartPr>
      <w:docPartBody>
        <w:p w:rsidR="006D1CB3" w:rsidRDefault="00A40946" w:rsidP="000773DC">
          <w:pPr>
            <w:pStyle w:val="9502D5EAE9874EC4A4469686BF8217AB"/>
          </w:pPr>
          <w:r w:rsidRPr="003462C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FAD048E34740038EE2322B0637F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33633-A568-4207-BF11-9530A3DA74FE}"/>
      </w:docPartPr>
      <w:docPartBody>
        <w:p w:rsidR="006D1CB3" w:rsidRDefault="00A40946" w:rsidP="000773DC">
          <w:pPr>
            <w:pStyle w:val="C8FAD048E34740038EE2322B0637F3E5"/>
          </w:pPr>
          <w:r w:rsidRPr="009064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E677CF213D4AE5A208700F65A38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DDB9F-E4BD-4636-B140-9AB6844BB869}"/>
      </w:docPartPr>
      <w:docPartBody>
        <w:p w:rsidR="006D1CB3" w:rsidRDefault="00A40946" w:rsidP="000773DC">
          <w:pPr>
            <w:pStyle w:val="98E677CF213D4AE5A208700F65A38871"/>
          </w:pPr>
          <w:r w:rsidRPr="009064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507D3C8C194C65BA1A26911011C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884BE-7D84-4747-901C-88D2746DFBB9}"/>
      </w:docPartPr>
      <w:docPartBody>
        <w:p w:rsidR="006D1CB3" w:rsidRDefault="00A40946" w:rsidP="000773DC">
          <w:pPr>
            <w:pStyle w:val="9E507D3C8C194C65BA1A26911011C56B"/>
          </w:pPr>
          <w:r w:rsidRPr="003462C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34530A9E7449E0B8F58EDD790BE8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E54D9-2B52-4885-9D87-0F5F28EF0BB4}"/>
      </w:docPartPr>
      <w:docPartBody>
        <w:p w:rsidR="006D1CB3" w:rsidRDefault="00A40946" w:rsidP="000773DC">
          <w:pPr>
            <w:pStyle w:val="6C34530A9E7449E0B8F58EDD790BE8B7"/>
          </w:pPr>
          <w:r w:rsidRPr="003462C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5922856B68410589828F9463FD9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85564-9B5A-4A23-9EE0-7EA406A6CF7B}"/>
      </w:docPartPr>
      <w:docPartBody>
        <w:p w:rsidR="00F967D1" w:rsidRDefault="00A40946" w:rsidP="00E55141">
          <w:pPr>
            <w:pStyle w:val="A75922856B68410589828F9463FD9AF1"/>
          </w:pPr>
          <w:r w:rsidRPr="009064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E6C1C1C8D24D3FBBFB236726ABBB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8CD0E-A72D-405B-922A-6FC87A11D771}"/>
      </w:docPartPr>
      <w:docPartBody>
        <w:p w:rsidR="00F967D1" w:rsidRDefault="00A40946" w:rsidP="00E55141">
          <w:pPr>
            <w:pStyle w:val="A6E6C1C1C8D24D3FBBFB236726ABBB6B"/>
          </w:pPr>
          <w:r w:rsidRPr="003462C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FA300C912D4B14BF5EEBB2CDF2E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8C049-B51A-455A-810D-448573E394E7}"/>
      </w:docPartPr>
      <w:docPartBody>
        <w:p w:rsidR="00F967D1" w:rsidRDefault="00A40946" w:rsidP="00E55141">
          <w:pPr>
            <w:pStyle w:val="EFFA300C912D4B14BF5EEBB2CDF2EB0C"/>
          </w:pPr>
          <w:r w:rsidRPr="009064B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3DC"/>
    <w:rsid w:val="000773DC"/>
    <w:rsid w:val="00156A93"/>
    <w:rsid w:val="00190D7B"/>
    <w:rsid w:val="001F1A6A"/>
    <w:rsid w:val="00230CCD"/>
    <w:rsid w:val="00292F29"/>
    <w:rsid w:val="00322BA7"/>
    <w:rsid w:val="00345D99"/>
    <w:rsid w:val="003A47B2"/>
    <w:rsid w:val="003D753D"/>
    <w:rsid w:val="00454C3E"/>
    <w:rsid w:val="004847D1"/>
    <w:rsid w:val="004D67C1"/>
    <w:rsid w:val="00542AA6"/>
    <w:rsid w:val="0057001C"/>
    <w:rsid w:val="00593496"/>
    <w:rsid w:val="00606589"/>
    <w:rsid w:val="006A7403"/>
    <w:rsid w:val="006A7643"/>
    <w:rsid w:val="006D1CB3"/>
    <w:rsid w:val="00733EF2"/>
    <w:rsid w:val="007B4468"/>
    <w:rsid w:val="007D1C42"/>
    <w:rsid w:val="00844114"/>
    <w:rsid w:val="00913CE5"/>
    <w:rsid w:val="009D0FA8"/>
    <w:rsid w:val="00A40946"/>
    <w:rsid w:val="00A7128A"/>
    <w:rsid w:val="00AB188F"/>
    <w:rsid w:val="00AD4159"/>
    <w:rsid w:val="00BA078B"/>
    <w:rsid w:val="00D21696"/>
    <w:rsid w:val="00D42420"/>
    <w:rsid w:val="00DB355E"/>
    <w:rsid w:val="00DB48AA"/>
    <w:rsid w:val="00DD17E2"/>
    <w:rsid w:val="00E35DE4"/>
    <w:rsid w:val="00E47CE3"/>
    <w:rsid w:val="00E55141"/>
    <w:rsid w:val="00E90F62"/>
    <w:rsid w:val="00EA5F2D"/>
    <w:rsid w:val="00EA775E"/>
    <w:rsid w:val="00EC3165"/>
    <w:rsid w:val="00F01E2B"/>
    <w:rsid w:val="00F01F5D"/>
    <w:rsid w:val="00F967D1"/>
    <w:rsid w:val="00FA075E"/>
    <w:rsid w:val="00FC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30CCD"/>
    <w:rPr>
      <w:color w:val="808080"/>
    </w:rPr>
  </w:style>
  <w:style w:type="paragraph" w:customStyle="1" w:styleId="9502D5EAE9874EC4A4469686BF8217AB">
    <w:name w:val="9502D5EAE9874EC4A4469686BF8217AB"/>
    <w:rsid w:val="000773DC"/>
  </w:style>
  <w:style w:type="paragraph" w:customStyle="1" w:styleId="C8FAD048E34740038EE2322B0637F3E5">
    <w:name w:val="C8FAD048E34740038EE2322B0637F3E5"/>
    <w:rsid w:val="000773DC"/>
  </w:style>
  <w:style w:type="paragraph" w:customStyle="1" w:styleId="98E677CF213D4AE5A208700F65A38871">
    <w:name w:val="98E677CF213D4AE5A208700F65A38871"/>
    <w:rsid w:val="000773DC"/>
  </w:style>
  <w:style w:type="paragraph" w:customStyle="1" w:styleId="9E507D3C8C194C65BA1A26911011C56B">
    <w:name w:val="9E507D3C8C194C65BA1A26911011C56B"/>
    <w:rsid w:val="000773DC"/>
  </w:style>
  <w:style w:type="paragraph" w:customStyle="1" w:styleId="6C34530A9E7449E0B8F58EDD790BE8B7">
    <w:name w:val="6C34530A9E7449E0B8F58EDD790BE8B7"/>
    <w:rsid w:val="000773DC"/>
  </w:style>
  <w:style w:type="paragraph" w:customStyle="1" w:styleId="A75922856B68410589828F9463FD9AF1">
    <w:name w:val="A75922856B68410589828F9463FD9AF1"/>
    <w:rsid w:val="00E55141"/>
  </w:style>
  <w:style w:type="paragraph" w:customStyle="1" w:styleId="A6E6C1C1C8D24D3FBBFB236726ABBB6B">
    <w:name w:val="A6E6C1C1C8D24D3FBBFB236726ABBB6B"/>
    <w:rsid w:val="00E55141"/>
  </w:style>
  <w:style w:type="paragraph" w:customStyle="1" w:styleId="EFFA300C912D4B14BF5EEBB2CDF2EB0C">
    <w:name w:val="EFFA300C912D4B14BF5EEBB2CDF2EB0C"/>
    <w:rsid w:val="00E5514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87F9F0-276F-43A4-AA21-AD3094282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Larry Thorpe</dc:creator>
  <cp:lastModifiedBy>Lani Taylor</cp:lastModifiedBy>
  <cp:revision>3</cp:revision>
  <cp:lastPrinted>2023-02-28T17:27:00Z</cp:lastPrinted>
  <dcterms:created xsi:type="dcterms:W3CDTF">2025-08-29T21:02:00Z</dcterms:created>
  <dcterms:modified xsi:type="dcterms:W3CDTF">2025-08-29T21:03:00Z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6037ce56a35d69acad1753be3e2f81c90faa94c635e42df2ada0223ee66eb1be</vt:lpwstr>
  </property>
</Properties>
</file>